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after="200" w:lineRule="auto"/>
        <w:jc w:val="center"/>
        <w:rPr>
          <w:rFonts w:ascii="Comfortaa" w:cs="Comfortaa" w:eastAsia="Comfortaa" w:hAnsi="Comfortaa"/>
          <w:b w:val="1"/>
          <w:sz w:val="60"/>
          <w:szCs w:val="60"/>
        </w:rPr>
      </w:pPr>
      <w:r w:rsidDel="00000000" w:rsidR="00000000" w:rsidRPr="00000000">
        <w:rPr>
          <w:rFonts w:ascii="Comfortaa" w:cs="Comfortaa" w:eastAsia="Comfortaa" w:hAnsi="Comfortaa"/>
          <w:b w:val="1"/>
          <w:sz w:val="60"/>
          <w:szCs w:val="60"/>
          <w:rtl w:val="0"/>
        </w:rPr>
        <w:t xml:space="preserve">Black Lives Matter: </w:t>
      </w:r>
    </w:p>
    <w:p w:rsidR="00000000" w:rsidDel="00000000" w:rsidP="00000000" w:rsidRDefault="00000000" w:rsidRPr="00000000" w14:paraId="00000002">
      <w:pPr>
        <w:pageBreakBefore w:val="0"/>
        <w:spacing w:after="200" w:lineRule="auto"/>
        <w:jc w:val="center"/>
        <w:rPr>
          <w:rFonts w:ascii="Avenir" w:cs="Avenir" w:eastAsia="Avenir" w:hAnsi="Avenir"/>
          <w:color w:val="1155cc"/>
          <w:sz w:val="24"/>
          <w:szCs w:val="24"/>
        </w:rPr>
      </w:pPr>
      <w:r w:rsidDel="00000000" w:rsidR="00000000" w:rsidRPr="00000000">
        <w:rPr>
          <w:rFonts w:ascii="Avenir" w:cs="Avenir" w:eastAsia="Avenir" w:hAnsi="Avenir"/>
          <w:color w:val="1155cc"/>
          <w:sz w:val="24"/>
          <w:szCs w:val="24"/>
          <w:rtl w:val="0"/>
        </w:rPr>
        <w:t xml:space="preserve">A Guide on Taking Action by </w:t>
      </w:r>
      <w:hyperlink r:id="rId7">
        <w:r w:rsidDel="00000000" w:rsidR="00000000" w:rsidRPr="00000000">
          <w:rPr>
            <w:rFonts w:ascii="Avenir" w:cs="Avenir" w:eastAsia="Avenir" w:hAnsi="Avenir"/>
            <w:color w:val="1155cc"/>
            <w:sz w:val="24"/>
            <w:szCs w:val="24"/>
            <w:u w:val="single"/>
            <w:rtl w:val="0"/>
          </w:rPr>
          <w:t xml:space="preserve">Start: Empowerment </w:t>
        </w:r>
      </w:hyperlink>
      <w:r w:rsidDel="00000000" w:rsidR="00000000" w:rsidRPr="00000000">
        <w:rPr>
          <w:rtl w:val="0"/>
        </w:rPr>
      </w:r>
    </w:p>
    <w:p w:rsidR="00000000" w:rsidDel="00000000" w:rsidP="00000000" w:rsidRDefault="00000000" w:rsidRPr="00000000" w14:paraId="00000003">
      <w:pPr>
        <w:pageBreakBefore w:val="0"/>
        <w:spacing w:after="200" w:lineRule="auto"/>
        <w:rPr>
          <w:rFonts w:ascii="Times New Roman" w:cs="Times New Roman" w:eastAsia="Times New Roman" w:hAnsi="Times New Roman"/>
          <w:color w:val="171728"/>
          <w:sz w:val="27"/>
          <w:szCs w:val="27"/>
        </w:rPr>
      </w:pPr>
      <w:r w:rsidDel="00000000" w:rsidR="00000000" w:rsidRPr="00000000">
        <w:rPr>
          <w:rtl w:val="0"/>
        </w:rPr>
      </w:r>
    </w:p>
    <w:p w:rsidR="00000000" w:rsidDel="00000000" w:rsidP="00000000" w:rsidRDefault="00000000" w:rsidRPr="00000000" w14:paraId="00000004">
      <w:pPr>
        <w:pageBreakBefore w:val="0"/>
        <w:spacing w:after="200" w:lineRule="auto"/>
        <w:jc w:val="center"/>
        <w:rPr>
          <w:rFonts w:ascii="Times New Roman" w:cs="Times New Roman" w:eastAsia="Times New Roman" w:hAnsi="Times New Roman"/>
          <w:color w:val="171728"/>
          <w:sz w:val="27"/>
          <w:szCs w:val="27"/>
        </w:rPr>
      </w:pPr>
      <w:r w:rsidDel="00000000" w:rsidR="00000000" w:rsidRPr="00000000">
        <w:rPr>
          <w:rFonts w:ascii="Times New Roman" w:cs="Times New Roman" w:eastAsia="Times New Roman" w:hAnsi="Times New Roman"/>
          <w:color w:val="171728"/>
          <w:sz w:val="27"/>
          <w:szCs w:val="27"/>
        </w:rPr>
        <w:drawing>
          <wp:inline distB="114300" distT="114300" distL="114300" distR="114300">
            <wp:extent cx="5272088" cy="5246741"/>
            <wp:effectExtent b="0" l="0" r="0" t="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272088" cy="5246741"/>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pageBreakBefore w:val="0"/>
        <w:spacing w:after="200" w:lineRule="auto"/>
        <w:rPr>
          <w:rFonts w:ascii="Times New Roman" w:cs="Times New Roman" w:eastAsia="Times New Roman" w:hAnsi="Times New Roman"/>
          <w:color w:val="171728"/>
          <w:sz w:val="27"/>
          <w:szCs w:val="27"/>
        </w:rPr>
      </w:pPr>
      <w:r w:rsidDel="00000000" w:rsidR="00000000" w:rsidRPr="00000000">
        <w:rPr>
          <w:rtl w:val="0"/>
        </w:rPr>
      </w:r>
    </w:p>
    <w:p w:rsidR="00000000" w:rsidDel="00000000" w:rsidP="00000000" w:rsidRDefault="00000000" w:rsidRPr="00000000" w14:paraId="00000006">
      <w:pPr>
        <w:pageBreakBefore w:val="0"/>
        <w:spacing w:after="200" w:lineRule="auto"/>
        <w:rPr>
          <w:rFonts w:ascii="Times New Roman" w:cs="Times New Roman" w:eastAsia="Times New Roman" w:hAnsi="Times New Roman"/>
          <w:color w:val="171728"/>
          <w:sz w:val="27"/>
          <w:szCs w:val="27"/>
        </w:rPr>
      </w:pPr>
      <w:r w:rsidDel="00000000" w:rsidR="00000000" w:rsidRPr="00000000">
        <w:rPr>
          <w:rtl w:val="0"/>
        </w:rPr>
      </w:r>
    </w:p>
    <w:p w:rsidR="00000000" w:rsidDel="00000000" w:rsidP="00000000" w:rsidRDefault="00000000" w:rsidRPr="00000000" w14:paraId="00000007">
      <w:pPr>
        <w:pageBreakBefore w:val="0"/>
        <w:spacing w:after="200" w:lineRule="auto"/>
        <w:rPr>
          <w:rFonts w:ascii="Times New Roman" w:cs="Times New Roman" w:eastAsia="Times New Roman" w:hAnsi="Times New Roman"/>
          <w:color w:val="171728"/>
          <w:sz w:val="27"/>
          <w:szCs w:val="27"/>
        </w:rPr>
      </w:pPr>
      <w:r w:rsidDel="00000000" w:rsidR="00000000" w:rsidRPr="00000000">
        <w:rPr>
          <w:rtl w:val="0"/>
        </w:rPr>
      </w:r>
    </w:p>
    <w:p w:rsidR="00000000" w:rsidDel="00000000" w:rsidP="00000000" w:rsidRDefault="00000000" w:rsidRPr="00000000" w14:paraId="00000008">
      <w:pPr>
        <w:pageBreakBefore w:val="0"/>
        <w:spacing w:after="200" w:lineRule="auto"/>
        <w:jc w:val="center"/>
        <w:rPr>
          <w:rFonts w:ascii="Comfortaa" w:cs="Comfortaa" w:eastAsia="Comfortaa" w:hAnsi="Comfortaa"/>
          <w:color w:val="171728"/>
          <w:sz w:val="27"/>
          <w:szCs w:val="27"/>
        </w:rPr>
      </w:pPr>
      <w:commentRangeStart w:id="0"/>
      <w:commentRangeStart w:id="1"/>
      <w:r w:rsidDel="00000000" w:rsidR="00000000" w:rsidRPr="00000000">
        <w:rPr>
          <w:rFonts w:ascii="Comfortaa" w:cs="Comfortaa" w:eastAsia="Comfortaa" w:hAnsi="Comfortaa"/>
          <w:color w:val="171728"/>
          <w:sz w:val="27"/>
          <w:szCs w:val="27"/>
          <w:rtl w:val="0"/>
        </w:rPr>
        <w:t xml:space="preserve">We seek to abolish the police/prison system by establishing alternatives to this inherently racist system that oppresses Black people and other POC. Here are some tools to help you do your part.</w:t>
      </w:r>
      <w:commentRangeEnd w:id="0"/>
      <w:r w:rsidDel="00000000" w:rsidR="00000000" w:rsidRPr="00000000">
        <w:commentReference w:id="0"/>
      </w:r>
      <w:commentRangeEnd w:id="1"/>
      <w:r w:rsidDel="00000000" w:rsidR="00000000" w:rsidRPr="00000000">
        <w:commentReference w:id="1"/>
      </w:r>
      <w:r w:rsidDel="00000000" w:rsidR="00000000" w:rsidRPr="00000000">
        <w:rPr>
          <w:rFonts w:ascii="Comfortaa" w:cs="Comfortaa" w:eastAsia="Comfortaa" w:hAnsi="Comfortaa"/>
          <w:color w:val="171728"/>
          <w:sz w:val="27"/>
          <w:szCs w:val="27"/>
          <w:rtl w:val="0"/>
        </w:rPr>
        <w:t xml:space="preserve"> Below are some resources to help you take action. </w:t>
      </w:r>
    </w:p>
    <w:p w:rsidR="00000000" w:rsidDel="00000000" w:rsidP="00000000" w:rsidRDefault="00000000" w:rsidRPr="00000000" w14:paraId="00000009">
      <w:pPr>
        <w:pageBreakBefore w:val="0"/>
        <w:spacing w:after="200" w:lineRule="auto"/>
        <w:jc w:val="center"/>
        <w:rPr>
          <w:rFonts w:ascii="Comfortaa" w:cs="Comfortaa" w:eastAsia="Comfortaa" w:hAnsi="Comfortaa"/>
          <w:color w:val="171728"/>
          <w:sz w:val="27"/>
          <w:szCs w:val="27"/>
        </w:rPr>
      </w:pPr>
      <w:r w:rsidDel="00000000" w:rsidR="00000000" w:rsidRPr="00000000">
        <w:rPr>
          <w:rFonts w:ascii="Comfortaa" w:cs="Comfortaa" w:eastAsia="Comfortaa" w:hAnsi="Comfortaa"/>
          <w:color w:val="171728"/>
          <w:sz w:val="27"/>
          <w:szCs w:val="27"/>
          <w:rtl w:val="0"/>
        </w:rPr>
        <w:t xml:space="preserve"> </w:t>
      </w:r>
    </w:p>
    <w:p w:rsidR="00000000" w:rsidDel="00000000" w:rsidP="00000000" w:rsidRDefault="00000000" w:rsidRPr="00000000" w14:paraId="0000000A">
      <w:pPr>
        <w:pageBreakBefore w:val="0"/>
        <w:spacing w:after="20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B">
      <w:pPr>
        <w:pageBreakBefore w:val="0"/>
        <w:spacing w:after="200" w:lineRule="auto"/>
        <w:jc w:val="center"/>
        <w:rPr>
          <w:rFonts w:ascii="Comfortaa" w:cs="Comfortaa" w:eastAsia="Comfortaa" w:hAnsi="Comfortaa"/>
          <w:b w:val="1"/>
          <w:color w:val="171728"/>
          <w:sz w:val="28"/>
          <w:szCs w:val="28"/>
          <w:shd w:fill="fff2cc" w:val="clear"/>
        </w:rPr>
      </w:pPr>
      <w:r w:rsidDel="00000000" w:rsidR="00000000" w:rsidRPr="00000000">
        <w:rPr>
          <w:rFonts w:ascii="Comfortaa" w:cs="Comfortaa" w:eastAsia="Comfortaa" w:hAnsi="Comfortaa"/>
          <w:b w:val="1"/>
          <w:color w:val="171728"/>
          <w:sz w:val="28"/>
          <w:szCs w:val="28"/>
          <w:shd w:fill="fff2cc" w:val="clear"/>
          <w:rtl w:val="0"/>
        </w:rPr>
        <w:t xml:space="preserve">An updated database of all protests happening across the U.S. by Youth Climate Strike</w:t>
      </w:r>
    </w:p>
    <w:p w:rsidR="00000000" w:rsidDel="00000000" w:rsidP="00000000" w:rsidRDefault="00000000" w:rsidRPr="00000000" w14:paraId="0000000C">
      <w:pPr>
        <w:pageBreakBefore w:val="0"/>
        <w:spacing w:after="200" w:lineRule="auto"/>
        <w:jc w:val="center"/>
        <w:rPr>
          <w:rFonts w:ascii="Comfortaa" w:cs="Comfortaa" w:eastAsia="Comfortaa" w:hAnsi="Comfortaa"/>
          <w:b w:val="1"/>
          <w:sz w:val="28"/>
          <w:szCs w:val="28"/>
          <w:shd w:fill="fff2cc" w:val="clear"/>
        </w:rPr>
      </w:pPr>
      <w:hyperlink r:id="rId9">
        <w:r w:rsidDel="00000000" w:rsidR="00000000" w:rsidRPr="00000000">
          <w:rPr>
            <w:rFonts w:ascii="Avenir" w:cs="Avenir" w:eastAsia="Avenir" w:hAnsi="Avenir"/>
            <w:color w:val="f38068"/>
            <w:sz w:val="24"/>
            <w:szCs w:val="24"/>
            <w:u w:val="single"/>
            <w:rtl w:val="0"/>
          </w:rPr>
          <w:t xml:space="preserve">https://docs.google.com/document/u/2/d/e/2PACX-1vSc21IFAQipNs9ReAzR_z_MuwqEsJk-LCDZ9l1jfBDcgny0pqQxL86IgNfJFjJOV6DkTMg39hl3ZyCY/pub</w:t>
        </w:r>
      </w:hyperlink>
      <w:r w:rsidDel="00000000" w:rsidR="00000000" w:rsidRPr="00000000">
        <w:rPr>
          <w:rtl w:val="0"/>
        </w:rPr>
      </w:r>
    </w:p>
    <w:p w:rsidR="00000000" w:rsidDel="00000000" w:rsidP="00000000" w:rsidRDefault="00000000" w:rsidRPr="00000000" w14:paraId="0000000D">
      <w:pPr>
        <w:pageBreakBefore w:val="0"/>
        <w:spacing w:after="200" w:lineRule="auto"/>
        <w:jc w:val="left"/>
        <w:rPr>
          <w:rFonts w:ascii="Comfortaa" w:cs="Comfortaa" w:eastAsia="Comfortaa" w:hAnsi="Comfortaa"/>
          <w:b w:val="1"/>
          <w:sz w:val="28"/>
          <w:szCs w:val="28"/>
          <w:shd w:fill="fff2cc" w:val="clear"/>
        </w:rPr>
      </w:pPr>
      <w:r w:rsidDel="00000000" w:rsidR="00000000" w:rsidRPr="00000000">
        <w:rPr>
          <w:rtl w:val="0"/>
        </w:rPr>
      </w:r>
    </w:p>
    <w:p w:rsidR="00000000" w:rsidDel="00000000" w:rsidP="00000000" w:rsidRDefault="00000000" w:rsidRPr="00000000" w14:paraId="0000000E">
      <w:pPr>
        <w:pageBreakBefore w:val="0"/>
        <w:spacing w:after="200" w:lineRule="auto"/>
        <w:jc w:val="center"/>
        <w:rPr>
          <w:rFonts w:ascii="Comfortaa" w:cs="Comfortaa" w:eastAsia="Comfortaa" w:hAnsi="Comfortaa"/>
          <w:b w:val="1"/>
          <w:sz w:val="28"/>
          <w:szCs w:val="28"/>
          <w:shd w:fill="fff2cc" w:val="clear"/>
        </w:rPr>
      </w:pPr>
      <w:r w:rsidDel="00000000" w:rsidR="00000000" w:rsidRPr="00000000">
        <w:rPr>
          <w:rFonts w:ascii="Comfortaa" w:cs="Comfortaa" w:eastAsia="Comfortaa" w:hAnsi="Comfortaa"/>
          <w:b w:val="1"/>
          <w:sz w:val="28"/>
          <w:szCs w:val="28"/>
          <w:shd w:fill="fff2cc" w:val="clear"/>
          <w:rtl w:val="0"/>
        </w:rPr>
        <w:t xml:space="preserve">Action Steps</w:t>
      </w:r>
    </w:p>
    <w:p w:rsidR="00000000" w:rsidDel="00000000" w:rsidP="00000000" w:rsidRDefault="00000000" w:rsidRPr="00000000" w14:paraId="0000000F">
      <w:pPr>
        <w:pageBreakBefore w:val="0"/>
        <w:spacing w:after="200" w:lineRule="auto"/>
        <w:jc w:val="center"/>
        <w:rPr>
          <w:rFonts w:ascii="Comfortaa" w:cs="Comfortaa" w:eastAsia="Comfortaa" w:hAnsi="Comfortaa"/>
          <w:b w:val="1"/>
          <w:sz w:val="28"/>
          <w:szCs w:val="28"/>
          <w:shd w:fill="fff2cc" w:val="clear"/>
        </w:rPr>
      </w:pPr>
      <w:r w:rsidDel="00000000" w:rsidR="00000000" w:rsidRPr="00000000">
        <w:rPr>
          <w:rtl w:val="0"/>
        </w:rPr>
      </w:r>
    </w:p>
    <w:p w:rsidR="00000000" w:rsidDel="00000000" w:rsidP="00000000" w:rsidRDefault="00000000" w:rsidRPr="00000000" w14:paraId="00000010">
      <w:pPr>
        <w:pageBreakBefore w:val="0"/>
        <w:numPr>
          <w:ilvl w:val="0"/>
          <w:numId w:val="3"/>
        </w:numPr>
        <w:spacing w:after="200" w:lineRule="auto"/>
        <w:ind w:left="720" w:hanging="360"/>
        <w:rPr>
          <w:rFonts w:ascii="Avenir" w:cs="Avenir" w:eastAsia="Avenir" w:hAnsi="Avenir"/>
          <w:sz w:val="24"/>
          <w:szCs w:val="24"/>
        </w:rPr>
      </w:pPr>
      <w:r w:rsidDel="00000000" w:rsidR="00000000" w:rsidRPr="00000000">
        <w:rPr>
          <w:rFonts w:ascii="Avenir" w:cs="Avenir" w:eastAsia="Avenir" w:hAnsi="Avenir"/>
          <w:sz w:val="24"/>
          <w:szCs w:val="24"/>
          <w:u w:val="single"/>
          <w:rtl w:val="0"/>
        </w:rPr>
        <w:t xml:space="preserve">“Justice for George Floyd: Action Steps”</w:t>
      </w:r>
      <w:r w:rsidDel="00000000" w:rsidR="00000000" w:rsidRPr="00000000">
        <w:rPr>
          <w:rFonts w:ascii="Avenir" w:cs="Avenir" w:eastAsia="Avenir" w:hAnsi="Avenir"/>
          <w:sz w:val="24"/>
          <w:szCs w:val="24"/>
          <w:rtl w:val="0"/>
        </w:rPr>
        <w:t xml:space="preserve">, a list of petition links, places to donate, education materials, and contact info for elected officials &amp; police</w:t>
      </w:r>
    </w:p>
    <w:p w:rsidR="00000000" w:rsidDel="00000000" w:rsidP="00000000" w:rsidRDefault="00000000" w:rsidRPr="00000000" w14:paraId="00000011">
      <w:pPr>
        <w:pageBreakBefore w:val="0"/>
        <w:numPr>
          <w:ilvl w:val="1"/>
          <w:numId w:val="3"/>
        </w:numPr>
        <w:spacing w:after="200" w:lineRule="auto"/>
        <w:ind w:left="1440" w:hanging="360"/>
        <w:rPr>
          <w:rFonts w:ascii="Avenir" w:cs="Avenir" w:eastAsia="Avenir" w:hAnsi="Avenir"/>
          <w:sz w:val="24"/>
          <w:szCs w:val="24"/>
        </w:rPr>
      </w:pPr>
      <w:hyperlink r:id="rId10">
        <w:r w:rsidDel="00000000" w:rsidR="00000000" w:rsidRPr="00000000">
          <w:rPr>
            <w:rFonts w:ascii="Avenir" w:cs="Avenir" w:eastAsia="Avenir" w:hAnsi="Avenir"/>
            <w:color w:val="f38068"/>
            <w:sz w:val="24"/>
            <w:szCs w:val="24"/>
            <w:u w:val="single"/>
            <w:rtl w:val="0"/>
          </w:rPr>
          <w:t xml:space="preserve">https://docs.google.com/document/d/e/2PACX-1vRXZpNSnGFcNbeJoKlF8FTJ7iCK4zlCfGks1dOKDI_HtB8pIGj_517YJR9YhVEvcjYRZQxJyu6rANWW/pu</w:t>
        </w:r>
      </w:hyperlink>
      <w:r w:rsidDel="00000000" w:rsidR="00000000" w:rsidRPr="00000000">
        <w:rPr>
          <w:rtl w:val="0"/>
        </w:rPr>
      </w:r>
    </w:p>
    <w:p w:rsidR="00000000" w:rsidDel="00000000" w:rsidP="00000000" w:rsidRDefault="00000000" w:rsidRPr="00000000" w14:paraId="00000012">
      <w:pPr>
        <w:pageBreakBefore w:val="0"/>
        <w:numPr>
          <w:ilvl w:val="0"/>
          <w:numId w:val="3"/>
        </w:numPr>
        <w:spacing w:after="200" w:lineRule="auto"/>
        <w:ind w:left="72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Here’s a document including donation links, scripts for contacting government leaders, how to prepare for a protest, where to donate physical supplies, petitions, and protest updates</w:t>
      </w:r>
    </w:p>
    <w:p w:rsidR="00000000" w:rsidDel="00000000" w:rsidP="00000000" w:rsidRDefault="00000000" w:rsidRPr="00000000" w14:paraId="00000013">
      <w:pPr>
        <w:pageBreakBefore w:val="0"/>
        <w:numPr>
          <w:ilvl w:val="1"/>
          <w:numId w:val="3"/>
        </w:numPr>
        <w:spacing w:after="200" w:lineRule="auto"/>
        <w:ind w:left="1440" w:hanging="360"/>
        <w:rPr>
          <w:rFonts w:ascii="Avenir" w:cs="Avenir" w:eastAsia="Avenir" w:hAnsi="Avenir"/>
          <w:sz w:val="24"/>
          <w:szCs w:val="24"/>
        </w:rPr>
      </w:pPr>
      <w:hyperlink r:id="rId11">
        <w:r w:rsidDel="00000000" w:rsidR="00000000" w:rsidRPr="00000000">
          <w:rPr>
            <w:rFonts w:ascii="Avenir" w:cs="Avenir" w:eastAsia="Avenir" w:hAnsi="Avenir"/>
            <w:color w:val="f38068"/>
            <w:sz w:val="24"/>
            <w:szCs w:val="24"/>
            <w:u w:val="single"/>
            <w:rtl w:val="0"/>
          </w:rPr>
          <w:t xml:space="preserve">https://docs.google.com/document/u/1/d/1-0KC83vYfVQ-2freQveH43PWxuab2uWDEGolzrNoIks/mobilebasic</w:t>
        </w:r>
      </w:hyperlink>
      <w:r w:rsidDel="00000000" w:rsidR="00000000" w:rsidRPr="00000000">
        <w:rPr>
          <w:rtl w:val="0"/>
        </w:rPr>
      </w:r>
    </w:p>
    <w:p w:rsidR="00000000" w:rsidDel="00000000" w:rsidP="00000000" w:rsidRDefault="00000000" w:rsidRPr="00000000" w14:paraId="00000014">
      <w:pPr>
        <w:pageBreakBefore w:val="0"/>
        <w:numPr>
          <w:ilvl w:val="0"/>
          <w:numId w:val="3"/>
        </w:numPr>
        <w:spacing w:after="200" w:lineRule="auto"/>
        <w:ind w:left="720" w:hanging="360"/>
        <w:rPr>
          <w:ins w:author="Kiersten Auroria Blake" w:id="0" w:date="2020-06-03T21:50:39Z"/>
          <w:rFonts w:ascii="Avenir" w:cs="Avenir" w:eastAsia="Avenir" w:hAnsi="Avenir"/>
          <w:color w:val="f38068"/>
          <w:sz w:val="24"/>
          <w:szCs w:val="24"/>
          <w:u w:val="none"/>
        </w:rPr>
      </w:pPr>
      <w:ins w:author="Kiersten Auroria Blake" w:id="0" w:date="2020-06-03T21:50:39Z">
        <w:commentRangeStart w:id="2"/>
        <w:commentRangeStart w:id="3"/>
        <w:r w:rsidDel="00000000" w:rsidR="00000000" w:rsidRPr="00000000">
          <w:rPr>
            <w:rtl w:val="0"/>
          </w:rPr>
        </w:r>
      </w:ins>
    </w:p>
    <w:p w:rsidR="00000000" w:rsidDel="00000000" w:rsidP="00000000" w:rsidRDefault="00000000" w:rsidRPr="00000000" w14:paraId="00000015">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160" w:before="160" w:line="360" w:lineRule="auto"/>
        <w:rPr>
          <w:ins w:author="Kiersten Auroria Blake" w:id="0" w:date="2020-06-03T21:50:39Z"/>
          <w:rFonts w:ascii="Avenir" w:cs="Avenir" w:eastAsia="Avenir" w:hAnsi="Avenir"/>
          <w:color w:val="f38068"/>
          <w:sz w:val="24"/>
          <w:szCs w:val="24"/>
          <w:u w:val="single"/>
        </w:rPr>
      </w:pPr>
      <w:ins w:author="Kiersten Auroria Blake" w:id="0" w:date="2020-06-03T21:50:39Z">
        <w:r w:rsidDel="00000000" w:rsidR="00000000" w:rsidRPr="00000000">
          <w:rPr>
            <w:rFonts w:ascii="Avenir" w:cs="Avenir" w:eastAsia="Avenir" w:hAnsi="Avenir"/>
            <w:color w:val="f38068"/>
            <w:sz w:val="24"/>
            <w:szCs w:val="24"/>
            <w:u w:val="single"/>
            <w:rtl w:val="0"/>
          </w:rPr>
          <w:t xml:space="preserve">Resources &amp; Ways to Take Action:</w:t>
        </w:r>
      </w:ins>
    </w:p>
    <w:p w:rsidR="00000000" w:rsidDel="00000000" w:rsidP="00000000" w:rsidRDefault="00000000" w:rsidRPr="00000000" w14:paraId="00000016">
      <w:pPr>
        <w:pageBreakBefore w:val="0"/>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240" w:line="360" w:lineRule="auto"/>
        <w:ind w:left="940" w:hanging="360"/>
        <w:rPr>
          <w:ins w:author="Kiersten Auroria Blake" w:id="0" w:date="2020-06-03T21:50:39Z"/>
          <w:rFonts w:ascii="Avenir" w:cs="Avenir" w:eastAsia="Avenir" w:hAnsi="Avenir"/>
          <w:b w:val="1"/>
        </w:rPr>
      </w:pPr>
      <w:ins w:author="Kiersten Auroria Blake" w:id="0" w:date="2020-06-03T21:50:39Z">
        <w:r w:rsidDel="00000000" w:rsidR="00000000" w:rsidRPr="00000000">
          <w:fldChar w:fldCharType="begin"/>
        </w:r>
        <w:r w:rsidDel="00000000" w:rsidR="00000000" w:rsidRPr="00000000">
          <w:instrText xml:space="preserve">HYPERLINK "https://urldefense.proofpoint.com/v2/url?u=https-3A__nyu.us18.list-2Dmanage.com_track_click-3Fu-3Dd648dfb41d7a7bda81386c4dc-26id-3D63910d2310-26e-3D98c7c09821&amp;d=DwMFaQ&amp;c=slrrB7dE8n7gBJbeO0g-IQ&amp;r=A2IVKZlKAGk2j5Id6m0W2g&amp;m=84iO8QqQLZx3GFhv2h4940CPshwuOxqpejHryJX5N30&amp;s=NKiL3QOZbvBVEKSqN2hxE8kqRkvcUk4YXOXhiAUMPWE&amp;e="</w:instrText>
        </w:r>
        <w:r w:rsidDel="00000000" w:rsidR="00000000" w:rsidRPr="00000000">
          <w:fldChar w:fldCharType="separate"/>
        </w:r>
        <w:r w:rsidDel="00000000" w:rsidR="00000000" w:rsidRPr="00000000">
          <w:rPr>
            <w:rFonts w:ascii="Avenir" w:cs="Avenir" w:eastAsia="Avenir" w:hAnsi="Avenir"/>
            <w:color w:val="f38068"/>
            <w:sz w:val="24"/>
            <w:szCs w:val="24"/>
            <w:u w:val="single"/>
            <w:rtl w:val="0"/>
          </w:rPr>
          <w:t xml:space="preserve">Black Lives Matter &amp; COVID-19: An Activist Roundtable</w:t>
        </w:r>
        <w:r w:rsidDel="00000000" w:rsidR="00000000" w:rsidRPr="00000000">
          <w:fldChar w:fldCharType="end"/>
        </w:r>
        <w:r w:rsidDel="00000000" w:rsidR="00000000" w:rsidRPr="00000000">
          <w:rPr>
            <w:rtl w:val="0"/>
          </w:rPr>
        </w:r>
      </w:ins>
    </w:p>
    <w:p w:rsidR="00000000" w:rsidDel="00000000" w:rsidP="00000000" w:rsidRDefault="00000000" w:rsidRPr="00000000" w14:paraId="00000017">
      <w:pPr>
        <w:pageBreakBefore w:val="0"/>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60" w:lineRule="auto"/>
        <w:ind w:left="940" w:hanging="360"/>
        <w:rPr>
          <w:ins w:author="Kiersten Auroria Blake" w:id="0" w:date="2020-06-03T21:50:39Z"/>
          <w:rFonts w:ascii="Avenir" w:cs="Avenir" w:eastAsia="Avenir" w:hAnsi="Avenir"/>
          <w:b w:val="1"/>
        </w:rPr>
      </w:pPr>
      <w:ins w:author="Kiersten Auroria Blake" w:id="0" w:date="2020-06-03T21:50:39Z">
        <w:r w:rsidDel="00000000" w:rsidR="00000000" w:rsidRPr="00000000">
          <w:fldChar w:fldCharType="begin"/>
        </w:r>
        <w:r w:rsidDel="00000000" w:rsidR="00000000" w:rsidRPr="00000000">
          <w:instrText xml:space="preserve">HYPERLINK "https://urldefense.proofpoint.com/v2/url?u=https-3A__nyu.us18.list-2Dmanage.com_track_click-3Fu-3Dd648dfb41d7a7bda81386c4dc-26id-3D0b7ac7eb76-26e-3D98c7c09821&amp;d=DwMFaQ&amp;c=slrrB7dE8n7gBJbeO0g-IQ&amp;r=A2IVKZlKAGk2j5Id6m0W2g&amp;m=84iO8QqQLZx3GFhv2h4940CPshwuOxqpejHryJX5N30&amp;s=4HPBQVxH8LwzQIh3s-EkGiU5_CSEqVOVfMQr274vOS8&amp;e="</w:instrText>
        </w:r>
        <w:r w:rsidDel="00000000" w:rsidR="00000000" w:rsidRPr="00000000">
          <w:fldChar w:fldCharType="separate"/>
        </w:r>
        <w:r w:rsidDel="00000000" w:rsidR="00000000" w:rsidRPr="00000000">
          <w:rPr>
            <w:rFonts w:ascii="Avenir" w:cs="Avenir" w:eastAsia="Avenir" w:hAnsi="Avenir"/>
            <w:color w:val="f38068"/>
            <w:sz w:val="24"/>
            <w:szCs w:val="24"/>
            <w:u w:val="single"/>
            <w:rtl w:val="0"/>
          </w:rPr>
          <w:t xml:space="preserve">We're Sick of Racism, Literally</w:t>
        </w:r>
        <w:r w:rsidDel="00000000" w:rsidR="00000000" w:rsidRPr="00000000">
          <w:fldChar w:fldCharType="end"/>
        </w:r>
        <w:r w:rsidDel="00000000" w:rsidR="00000000" w:rsidRPr="00000000">
          <w:rPr>
            <w:rtl w:val="0"/>
          </w:rPr>
        </w:r>
      </w:ins>
    </w:p>
    <w:p w:rsidR="00000000" w:rsidDel="00000000" w:rsidP="00000000" w:rsidRDefault="00000000" w:rsidRPr="00000000" w14:paraId="00000018">
      <w:pPr>
        <w:pageBreakBefore w:val="0"/>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60" w:lineRule="auto"/>
        <w:ind w:left="940" w:hanging="360"/>
        <w:rPr>
          <w:ins w:author="Kiersten Auroria Blake" w:id="0" w:date="2020-06-03T21:50:39Z"/>
          <w:rFonts w:ascii="Avenir" w:cs="Avenir" w:eastAsia="Avenir" w:hAnsi="Avenir"/>
          <w:b w:val="1"/>
        </w:rPr>
      </w:pPr>
      <w:ins w:author="Kiersten Auroria Blake" w:id="0" w:date="2020-06-03T21:50:39Z">
        <w:r w:rsidDel="00000000" w:rsidR="00000000" w:rsidRPr="00000000">
          <w:fldChar w:fldCharType="begin"/>
        </w:r>
        <w:r w:rsidDel="00000000" w:rsidR="00000000" w:rsidRPr="00000000">
          <w:instrText xml:space="preserve">HYPERLINK "https://urldefense.proofpoint.com/v2/url?u=https-3A__nyu.us18.list-2Dmanage.com_track_click-3Fu-3Dd648dfb41d7a7bda81386c4dc-26id-3D39e5d52b32-26e-3D98c7c09821&amp;d=DwMFaQ&amp;c=slrrB7dE8n7gBJbeO0g-IQ&amp;r=A2IVKZlKAGk2j5Id6m0W2g&amp;m=84iO8QqQLZx3GFhv2h4940CPshwuOxqpejHryJX5N30&amp;s=71BjIf2SRBLOEMmdHxBdios_gbYcgoHbl_EDV42cz3I&amp;e="</w:instrText>
        </w:r>
        <w:r w:rsidDel="00000000" w:rsidR="00000000" w:rsidRPr="00000000">
          <w:fldChar w:fldCharType="separate"/>
        </w:r>
        <w:r w:rsidDel="00000000" w:rsidR="00000000" w:rsidRPr="00000000">
          <w:rPr>
            <w:rFonts w:ascii="Avenir" w:cs="Avenir" w:eastAsia="Avenir" w:hAnsi="Avenir"/>
            <w:color w:val="f38068"/>
            <w:sz w:val="24"/>
            <w:szCs w:val="24"/>
            <w:u w:val="single"/>
            <w:rtl w:val="0"/>
          </w:rPr>
          <w:t xml:space="preserve">Embracing Sadness When Joy &amp; Rage Are the Only Options the World Offers to Black People </w:t>
        </w:r>
        <w:r w:rsidDel="00000000" w:rsidR="00000000" w:rsidRPr="00000000">
          <w:fldChar w:fldCharType="end"/>
        </w:r>
        <w:r w:rsidDel="00000000" w:rsidR="00000000" w:rsidRPr="00000000">
          <w:rPr>
            <w:rtl w:val="0"/>
          </w:rPr>
        </w:r>
      </w:ins>
    </w:p>
    <w:p w:rsidR="00000000" w:rsidDel="00000000" w:rsidP="00000000" w:rsidRDefault="00000000" w:rsidRPr="00000000" w14:paraId="00000019">
      <w:pPr>
        <w:pageBreakBefore w:val="0"/>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60" w:lineRule="auto"/>
        <w:ind w:left="940" w:hanging="360"/>
        <w:rPr>
          <w:ins w:author="Kiersten Auroria Blake" w:id="0" w:date="2020-06-03T21:50:39Z"/>
          <w:rFonts w:ascii="Avenir" w:cs="Avenir" w:eastAsia="Avenir" w:hAnsi="Avenir"/>
          <w:b w:val="1"/>
        </w:rPr>
      </w:pPr>
      <w:ins w:author="Kiersten Auroria Blake" w:id="0" w:date="2020-06-03T21:50:39Z">
        <w:r w:rsidDel="00000000" w:rsidR="00000000" w:rsidRPr="00000000">
          <w:fldChar w:fldCharType="begin"/>
        </w:r>
        <w:r w:rsidDel="00000000" w:rsidR="00000000" w:rsidRPr="00000000">
          <w:instrText xml:space="preserve">HYPERLINK "https://urldefense.proofpoint.com/v2/url?u=https-3A__nyu.us18.list-2Dmanage.com_track_click-3Fu-3Dd648dfb41d7a7bda81386c4dc-26id-3Da42ec0a222-26e-3D98c7c09821&amp;d=DwMFaQ&amp;c=slrrB7dE8n7gBJbeO0g-IQ&amp;r=A2IVKZlKAGk2j5Id6m0W2g&amp;m=84iO8QqQLZx3GFhv2h4940CPshwuOxqpejHryJX5N30&amp;s=bE-LYrCo9vaNcSoP8OYhrAp_8uQYychMsU3YGeaD_sA&amp;e="</w:instrText>
        </w:r>
        <w:r w:rsidDel="00000000" w:rsidR="00000000" w:rsidRPr="00000000">
          <w:fldChar w:fldCharType="separate"/>
        </w:r>
        <w:r w:rsidDel="00000000" w:rsidR="00000000" w:rsidRPr="00000000">
          <w:rPr>
            <w:rFonts w:ascii="Avenir" w:cs="Avenir" w:eastAsia="Avenir" w:hAnsi="Avenir"/>
            <w:color w:val="f38068"/>
            <w:sz w:val="24"/>
            <w:szCs w:val="24"/>
            <w:u w:val="single"/>
            <w:rtl w:val="0"/>
          </w:rPr>
          <w:t xml:space="preserve">How White People Can Hold Each Other Accountable to Stop Institutional Racism</w:t>
        </w:r>
        <w:r w:rsidDel="00000000" w:rsidR="00000000" w:rsidRPr="00000000">
          <w:fldChar w:fldCharType="end"/>
        </w:r>
        <w:r w:rsidDel="00000000" w:rsidR="00000000" w:rsidRPr="00000000">
          <w:rPr>
            <w:rtl w:val="0"/>
          </w:rPr>
        </w:r>
      </w:ins>
    </w:p>
    <w:p w:rsidR="00000000" w:rsidDel="00000000" w:rsidP="00000000" w:rsidRDefault="00000000" w:rsidRPr="00000000" w14:paraId="0000001A">
      <w:pPr>
        <w:pageBreakBefore w:val="0"/>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60" w:lineRule="auto"/>
        <w:ind w:left="940" w:hanging="360"/>
        <w:rPr>
          <w:ins w:author="Kiersten Auroria Blake" w:id="0" w:date="2020-06-03T21:50:39Z"/>
          <w:rFonts w:ascii="Avenir" w:cs="Avenir" w:eastAsia="Avenir" w:hAnsi="Avenir"/>
          <w:b w:val="1"/>
        </w:rPr>
      </w:pPr>
      <w:ins w:author="Kiersten Auroria Blake" w:id="0" w:date="2020-06-03T21:50:39Z">
        <w:r w:rsidDel="00000000" w:rsidR="00000000" w:rsidRPr="00000000">
          <w:fldChar w:fldCharType="begin"/>
        </w:r>
        <w:r w:rsidDel="00000000" w:rsidR="00000000" w:rsidRPr="00000000">
          <w:instrText xml:space="preserve">HYPERLINK "https://urldefense.proofpoint.com/v2/url?u=https-3A__nyu.us18.list-2Dmanage.com_track_click-3Fu-3Dd648dfb41d7a7bda81386c4dc-26id-3Dbf1b238cd0-26e-3D98c7c09821&amp;d=DwMFaQ&amp;c=slrrB7dE8n7gBJbeO0g-IQ&amp;r=A2IVKZlKAGk2j5Id6m0W2g&amp;m=84iO8QqQLZx3GFhv2h4940CPshwuOxqpejHryJX5N30&amp;s=l29ChJ0irlz9z5ZHGKRFVtIZmqQxxuugPNbEKRuMHrM&amp;e="</w:instrText>
        </w:r>
        <w:r w:rsidDel="00000000" w:rsidR="00000000" w:rsidRPr="00000000">
          <w:fldChar w:fldCharType="separate"/>
        </w:r>
        <w:r w:rsidDel="00000000" w:rsidR="00000000" w:rsidRPr="00000000">
          <w:rPr>
            <w:rFonts w:ascii="Avenir" w:cs="Avenir" w:eastAsia="Avenir" w:hAnsi="Avenir"/>
            <w:color w:val="f38068"/>
            <w:sz w:val="24"/>
            <w:szCs w:val="24"/>
            <w:u w:val="single"/>
            <w:rtl w:val="0"/>
          </w:rPr>
          <w:t xml:space="preserve">How Videos of Police Brutality Traumatize African-Americans and Undermine the Search for Justice</w:t>
        </w:r>
        <w:r w:rsidDel="00000000" w:rsidR="00000000" w:rsidRPr="00000000">
          <w:fldChar w:fldCharType="end"/>
        </w:r>
        <w:r w:rsidDel="00000000" w:rsidR="00000000" w:rsidRPr="00000000">
          <w:rPr>
            <w:rtl w:val="0"/>
          </w:rPr>
        </w:r>
      </w:ins>
    </w:p>
    <w:p w:rsidR="00000000" w:rsidDel="00000000" w:rsidP="00000000" w:rsidRDefault="00000000" w:rsidRPr="00000000" w14:paraId="0000001B">
      <w:pPr>
        <w:pageBreakBefore w:val="0"/>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60" w:lineRule="auto"/>
        <w:ind w:left="940" w:hanging="360"/>
        <w:rPr>
          <w:ins w:author="Kiersten Auroria Blake" w:id="0" w:date="2020-06-03T21:50:39Z"/>
          <w:rFonts w:ascii="Avenir" w:cs="Avenir" w:eastAsia="Avenir" w:hAnsi="Avenir"/>
          <w:b w:val="1"/>
        </w:rPr>
      </w:pPr>
      <w:ins w:author="Kiersten Auroria Blake" w:id="0" w:date="2020-06-03T21:50:39Z">
        <w:r w:rsidDel="00000000" w:rsidR="00000000" w:rsidRPr="00000000">
          <w:fldChar w:fldCharType="begin"/>
        </w:r>
        <w:r w:rsidDel="00000000" w:rsidR="00000000" w:rsidRPr="00000000">
          <w:instrText xml:space="preserve">HYPERLINK "https://urldefense.proofpoint.com/v2/url?u=https-3A__nyu.us18.list-2Dmanage.com_track_click-3Fu-3Dd648dfb41d7a7bda81386c4dc-26id-3D1404bdd27b-26e-3D98c7c09821&amp;d=DwMFaQ&amp;c=slrrB7dE8n7gBJbeO0g-IQ&amp;r=A2IVKZlKAGk2j5Id6m0W2g&amp;m=84iO8QqQLZx3GFhv2h4940CPshwuOxqpejHryJX5N30&amp;s=TEhHirAempaaySVfrVYzNMSksEuiXRv_lvgyoc5NF64&amp;e="</w:instrText>
        </w:r>
        <w:r w:rsidDel="00000000" w:rsidR="00000000" w:rsidRPr="00000000">
          <w:fldChar w:fldCharType="separate"/>
        </w:r>
        <w:r w:rsidDel="00000000" w:rsidR="00000000" w:rsidRPr="00000000">
          <w:rPr>
            <w:rFonts w:ascii="Avenir" w:cs="Avenir" w:eastAsia="Avenir" w:hAnsi="Avenir"/>
            <w:color w:val="f38068"/>
            <w:sz w:val="24"/>
            <w:szCs w:val="24"/>
            <w:u w:val="single"/>
            <w:rtl w:val="0"/>
          </w:rPr>
          <w:t xml:space="preserve">Anti-Oppression: Anti-Racism Guide</w:t>
        </w:r>
        <w:r w:rsidDel="00000000" w:rsidR="00000000" w:rsidRPr="00000000">
          <w:fldChar w:fldCharType="end"/>
        </w:r>
        <w:r w:rsidDel="00000000" w:rsidR="00000000" w:rsidRPr="00000000">
          <w:rPr>
            <w:rtl w:val="0"/>
          </w:rPr>
        </w:r>
      </w:ins>
    </w:p>
    <w:p w:rsidR="00000000" w:rsidDel="00000000" w:rsidP="00000000" w:rsidRDefault="00000000" w:rsidRPr="00000000" w14:paraId="0000001C">
      <w:pPr>
        <w:pageBreakBefore w:val="0"/>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60" w:lineRule="auto"/>
        <w:ind w:left="940" w:hanging="360"/>
        <w:rPr>
          <w:ins w:author="Kiersten Auroria Blake" w:id="0" w:date="2020-06-03T21:50:39Z"/>
          <w:rFonts w:ascii="Avenir" w:cs="Avenir" w:eastAsia="Avenir" w:hAnsi="Avenir"/>
          <w:b w:val="1"/>
        </w:rPr>
      </w:pPr>
      <w:ins w:author="Kiersten Auroria Blake" w:id="0" w:date="2020-06-03T21:50:39Z">
        <w:r w:rsidDel="00000000" w:rsidR="00000000" w:rsidRPr="00000000">
          <w:fldChar w:fldCharType="begin"/>
        </w:r>
        <w:r w:rsidDel="00000000" w:rsidR="00000000" w:rsidRPr="00000000">
          <w:instrText xml:space="preserve">HYPERLINK "https://urldefense.proofpoint.com/v2/url?u=https-3A__nyu.us18.list-2Dmanage.com_track_click-3Fu-3Dd648dfb41d7a7bda81386c4dc-26id-3D06779977ef-26e-3D98c7c09821&amp;d=DwMFaQ&amp;c=slrrB7dE8n7gBJbeO0g-IQ&amp;r=A2IVKZlKAGk2j5Id6m0W2g&amp;m=84iO8QqQLZx3GFhv2h4940CPshwuOxqpejHryJX5N30&amp;s=d_UhU0GL5QdtT1rYYk3nk2-orUw1gt2-ox4MMxq5mNY&amp;e="</w:instrText>
        </w:r>
        <w:r w:rsidDel="00000000" w:rsidR="00000000" w:rsidRPr="00000000">
          <w:fldChar w:fldCharType="separate"/>
        </w:r>
        <w:r w:rsidDel="00000000" w:rsidR="00000000" w:rsidRPr="00000000">
          <w:rPr>
            <w:rFonts w:ascii="Avenir" w:cs="Avenir" w:eastAsia="Avenir" w:hAnsi="Avenir"/>
            <w:color w:val="f38068"/>
            <w:sz w:val="24"/>
            <w:szCs w:val="24"/>
            <w:u w:val="single"/>
            <w:rtl w:val="0"/>
          </w:rPr>
          <w:t xml:space="preserve">Taking a Stand Against Police Violence </w:t>
        </w:r>
        <w:r w:rsidDel="00000000" w:rsidR="00000000" w:rsidRPr="00000000">
          <w:fldChar w:fldCharType="end"/>
        </w:r>
        <w:r w:rsidDel="00000000" w:rsidR="00000000" w:rsidRPr="00000000">
          <w:rPr>
            <w:rtl w:val="0"/>
          </w:rPr>
        </w:r>
      </w:ins>
    </w:p>
    <w:p w:rsidR="00000000" w:rsidDel="00000000" w:rsidP="00000000" w:rsidRDefault="00000000" w:rsidRPr="00000000" w14:paraId="0000001D">
      <w:pPr>
        <w:pageBreakBefore w:val="0"/>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60" w:lineRule="auto"/>
        <w:ind w:left="940" w:hanging="360"/>
        <w:rPr>
          <w:ins w:author="Kiersten Auroria Blake" w:id="0" w:date="2020-06-03T21:50:39Z"/>
          <w:rFonts w:ascii="Avenir" w:cs="Avenir" w:eastAsia="Avenir" w:hAnsi="Avenir"/>
          <w:b w:val="1"/>
        </w:rPr>
      </w:pPr>
      <w:ins w:author="Kiersten Auroria Blake" w:id="0" w:date="2020-06-03T21:50:39Z">
        <w:r w:rsidDel="00000000" w:rsidR="00000000" w:rsidRPr="00000000">
          <w:fldChar w:fldCharType="begin"/>
        </w:r>
        <w:r w:rsidDel="00000000" w:rsidR="00000000" w:rsidRPr="00000000">
          <w:instrText xml:space="preserve">HYPERLINK "https://urldefense.proofpoint.com/v2/url?u=https-3A__nyu.us18.list-2Dmanage.com_track_click-3Fu-3Dd648dfb41d7a7bda81386c4dc-26id-3D9e5121070a-26e-3D98c7c09821&amp;d=DwMFaQ&amp;c=slrrB7dE8n7gBJbeO0g-IQ&amp;r=A2IVKZlKAGk2j5Id6m0W2g&amp;m=84iO8QqQLZx3GFhv2h4940CPshwuOxqpejHryJX5N30&amp;s=WXJK6E18NTprQX_hhbJoCxc3IzH6YAceBzzcy5VZTVw&amp;e="</w:instrText>
        </w:r>
        <w:r w:rsidDel="00000000" w:rsidR="00000000" w:rsidRPr="00000000">
          <w:fldChar w:fldCharType="separate"/>
        </w:r>
        <w:r w:rsidDel="00000000" w:rsidR="00000000" w:rsidRPr="00000000">
          <w:rPr>
            <w:rFonts w:ascii="Avenir" w:cs="Avenir" w:eastAsia="Avenir" w:hAnsi="Avenir"/>
            <w:color w:val="f38068"/>
            <w:sz w:val="24"/>
            <w:szCs w:val="24"/>
            <w:u w:val="single"/>
            <w:rtl w:val="0"/>
          </w:rPr>
          <w:t xml:space="preserve">Reclaim the Block</w:t>
        </w:r>
        <w:r w:rsidDel="00000000" w:rsidR="00000000" w:rsidRPr="00000000">
          <w:fldChar w:fldCharType="end"/>
        </w:r>
        <w:r w:rsidDel="00000000" w:rsidR="00000000" w:rsidRPr="00000000">
          <w:rPr>
            <w:rtl w:val="0"/>
          </w:rPr>
        </w:r>
      </w:ins>
    </w:p>
    <w:p w:rsidR="00000000" w:rsidDel="00000000" w:rsidP="00000000" w:rsidRDefault="00000000" w:rsidRPr="00000000" w14:paraId="0000001E">
      <w:pPr>
        <w:pageBreakBefore w:val="0"/>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60" w:lineRule="auto"/>
        <w:ind w:left="940" w:hanging="360"/>
        <w:rPr>
          <w:ins w:author="Kiersten Auroria Blake" w:id="0" w:date="2020-06-03T21:50:39Z"/>
          <w:rFonts w:ascii="Avenir" w:cs="Avenir" w:eastAsia="Avenir" w:hAnsi="Avenir"/>
          <w:b w:val="1"/>
        </w:rPr>
      </w:pPr>
      <w:ins w:author="Kiersten Auroria Blake" w:id="0" w:date="2020-06-03T21:50:39Z">
        <w:r w:rsidDel="00000000" w:rsidR="00000000" w:rsidRPr="00000000">
          <w:fldChar w:fldCharType="begin"/>
        </w:r>
        <w:r w:rsidDel="00000000" w:rsidR="00000000" w:rsidRPr="00000000">
          <w:instrText xml:space="preserve">HYPERLINK "https://urldefense.proofpoint.com/v2/url?u=https-3A__nyu.us18.list-2Dmanage.com_track_click-3Fu-3Dd648dfb41d7a7bda81386c4dc-26id-3Da63259326c-26e-3D98c7c09821&amp;d=DwMFaQ&amp;c=slrrB7dE8n7gBJbeO0g-IQ&amp;r=A2IVKZlKAGk2j5Id6m0W2g&amp;m=84iO8QqQLZx3GFhv2h4940CPshwuOxqpejHryJX5N30&amp;s=r1fbHaHv37E9n1d87Q2c7JIXIYs20t3KWiVubFP7Zfs&amp;e="</w:instrText>
        </w:r>
        <w:r w:rsidDel="00000000" w:rsidR="00000000" w:rsidRPr="00000000">
          <w:fldChar w:fldCharType="separate"/>
        </w:r>
        <w:r w:rsidDel="00000000" w:rsidR="00000000" w:rsidRPr="00000000">
          <w:rPr>
            <w:rFonts w:ascii="Avenir" w:cs="Avenir" w:eastAsia="Avenir" w:hAnsi="Avenir"/>
            <w:color w:val="f38068"/>
            <w:sz w:val="24"/>
            <w:szCs w:val="24"/>
            <w:u w:val="single"/>
            <w:rtl w:val="0"/>
          </w:rPr>
          <w:t xml:space="preserve">Justice for Breonna Taylor</w:t>
        </w:r>
        <w:r w:rsidDel="00000000" w:rsidR="00000000" w:rsidRPr="00000000">
          <w:fldChar w:fldCharType="end"/>
        </w:r>
        <w:r w:rsidDel="00000000" w:rsidR="00000000" w:rsidRPr="00000000">
          <w:rPr>
            <w:rtl w:val="0"/>
          </w:rPr>
        </w:r>
      </w:ins>
    </w:p>
    <w:p w:rsidR="00000000" w:rsidDel="00000000" w:rsidP="00000000" w:rsidRDefault="00000000" w:rsidRPr="00000000" w14:paraId="0000001F">
      <w:pPr>
        <w:pageBreakBefore w:val="0"/>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60" w:lineRule="auto"/>
        <w:ind w:left="940" w:hanging="360"/>
        <w:rPr>
          <w:ins w:author="Kiersten Auroria Blake" w:id="0" w:date="2020-06-03T21:50:39Z"/>
          <w:rFonts w:ascii="Avenir" w:cs="Avenir" w:eastAsia="Avenir" w:hAnsi="Avenir"/>
          <w:b w:val="1"/>
        </w:rPr>
      </w:pPr>
      <w:ins w:author="Kiersten Auroria Blake" w:id="0" w:date="2020-06-03T21:50:39Z">
        <w:r w:rsidDel="00000000" w:rsidR="00000000" w:rsidRPr="00000000">
          <w:fldChar w:fldCharType="begin"/>
        </w:r>
        <w:r w:rsidDel="00000000" w:rsidR="00000000" w:rsidRPr="00000000">
          <w:instrText xml:space="preserve">HYPERLINK "https://urldefense.proofpoint.com/v2/url?u=https-3A__nyu.us18.list-2Dmanage.com_track_click-3Fu-3Dd648dfb41d7a7bda81386c4dc-26id-3D99c7a8f006-26e-3D98c7c09821&amp;d=DwMFaQ&amp;c=slrrB7dE8n7gBJbeO0g-IQ&amp;r=A2IVKZlKAGk2j5Id6m0W2g&amp;m=84iO8QqQLZx3GFhv2h4940CPshwuOxqpejHryJX5N30&amp;s=azgJf1Tnr_7b3jehn5_INEnpvrpBZi-9pL8ScugCb_s&amp;e="</w:instrText>
        </w:r>
        <w:r w:rsidDel="00000000" w:rsidR="00000000" w:rsidRPr="00000000">
          <w:fldChar w:fldCharType="separate"/>
        </w:r>
        <w:r w:rsidDel="00000000" w:rsidR="00000000" w:rsidRPr="00000000">
          <w:rPr>
            <w:rFonts w:ascii="Avenir" w:cs="Avenir" w:eastAsia="Avenir" w:hAnsi="Avenir"/>
            <w:color w:val="f38068"/>
            <w:sz w:val="24"/>
            <w:szCs w:val="24"/>
            <w:u w:val="single"/>
            <w:rtl w:val="0"/>
          </w:rPr>
          <w:t xml:space="preserve">Black Lives Matter</w:t>
        </w:r>
        <w:r w:rsidDel="00000000" w:rsidR="00000000" w:rsidRPr="00000000">
          <w:fldChar w:fldCharType="end"/>
        </w:r>
        <w:r w:rsidDel="00000000" w:rsidR="00000000" w:rsidRPr="00000000">
          <w:rPr>
            <w:rtl w:val="0"/>
          </w:rPr>
        </w:r>
      </w:ins>
    </w:p>
    <w:p w:rsidR="00000000" w:rsidDel="00000000" w:rsidP="00000000" w:rsidRDefault="00000000" w:rsidRPr="00000000" w14:paraId="00000020">
      <w:pPr>
        <w:pageBreakBefore w:val="0"/>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60" w:lineRule="auto"/>
        <w:ind w:left="940" w:hanging="360"/>
        <w:rPr>
          <w:ins w:author="Kiersten Auroria Blake" w:id="0" w:date="2020-06-03T21:50:39Z"/>
          <w:rFonts w:ascii="Avenir" w:cs="Avenir" w:eastAsia="Avenir" w:hAnsi="Avenir"/>
          <w:b w:val="1"/>
        </w:rPr>
      </w:pPr>
      <w:ins w:author="Kiersten Auroria Blake" w:id="0" w:date="2020-06-03T21:50:39Z">
        <w:r w:rsidDel="00000000" w:rsidR="00000000" w:rsidRPr="00000000">
          <w:fldChar w:fldCharType="begin"/>
        </w:r>
        <w:r w:rsidDel="00000000" w:rsidR="00000000" w:rsidRPr="00000000">
          <w:instrText xml:space="preserve">HYPERLINK "https://urldefense.proofpoint.com/v2/url?u=https-3A__nyu.us18.list-2Dmanage.com_track_click-3Fu-3Dd648dfb41d7a7bda81386c4dc-26id-3D106e04dff5-26e-3D98c7c09821&amp;d=DwMFaQ&amp;c=slrrB7dE8n7gBJbeO0g-IQ&amp;r=A2IVKZlKAGk2j5Id6m0W2g&amp;m=84iO8QqQLZx3GFhv2h4940CPshwuOxqpejHryJX5N30&amp;s=PidZiruBHE0oqNhh23LLYXshGbhvyAqFowtG2Z38YVo&amp;e="</w:instrText>
        </w:r>
        <w:r w:rsidDel="00000000" w:rsidR="00000000" w:rsidRPr="00000000">
          <w:fldChar w:fldCharType="separate"/>
        </w:r>
        <w:r w:rsidDel="00000000" w:rsidR="00000000" w:rsidRPr="00000000">
          <w:rPr>
            <w:rFonts w:ascii="Avenir" w:cs="Avenir" w:eastAsia="Avenir" w:hAnsi="Avenir"/>
            <w:color w:val="f38068"/>
            <w:sz w:val="24"/>
            <w:szCs w:val="24"/>
            <w:u w:val="single"/>
            <w:rtl w:val="0"/>
          </w:rPr>
          <w:t xml:space="preserve">Campaign Zero</w:t>
        </w:r>
        <w:r w:rsidDel="00000000" w:rsidR="00000000" w:rsidRPr="00000000">
          <w:fldChar w:fldCharType="end"/>
        </w:r>
        <w:r w:rsidDel="00000000" w:rsidR="00000000" w:rsidRPr="00000000">
          <w:rPr>
            <w:rtl w:val="0"/>
          </w:rPr>
        </w:r>
      </w:ins>
    </w:p>
    <w:p w:rsidR="00000000" w:rsidDel="00000000" w:rsidP="00000000" w:rsidRDefault="00000000" w:rsidRPr="00000000" w14:paraId="00000021">
      <w:pPr>
        <w:pageBreakBefore w:val="0"/>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60" w:lineRule="auto"/>
        <w:ind w:left="940" w:hanging="360"/>
        <w:rPr>
          <w:ins w:author="Kiersten Auroria Blake" w:id="0" w:date="2020-06-03T21:50:39Z"/>
          <w:rFonts w:ascii="Avenir" w:cs="Avenir" w:eastAsia="Avenir" w:hAnsi="Avenir"/>
          <w:b w:val="1"/>
        </w:rPr>
      </w:pPr>
      <w:ins w:author="Kiersten Auroria Blake" w:id="0" w:date="2020-06-03T21:50:39Z">
        <w:r w:rsidDel="00000000" w:rsidR="00000000" w:rsidRPr="00000000">
          <w:fldChar w:fldCharType="begin"/>
        </w:r>
        <w:r w:rsidDel="00000000" w:rsidR="00000000" w:rsidRPr="00000000">
          <w:instrText xml:space="preserve">HYPERLINK "https://urldefense.proofpoint.com/v2/url?u=https-3A__nyu.us18.list-2Dmanage.com_track_click-3Fu-3Dd648dfb41d7a7bda81386c4dc-26id-3D1559d3e3e3-26e-3D98c7c09821&amp;d=DwMFaQ&amp;c=slrrB7dE8n7gBJbeO0g-IQ&amp;r=A2IVKZlKAGk2j5Id6m0W2g&amp;m=84iO8QqQLZx3GFhv2h4940CPshwuOxqpejHryJX5N30&amp;s=JYdjch2puuVEewKwrE_QVgW1TVdog1GHu6bZrwFESjU&amp;e="</w:instrText>
        </w:r>
        <w:r w:rsidDel="00000000" w:rsidR="00000000" w:rsidRPr="00000000">
          <w:fldChar w:fldCharType="separate"/>
        </w:r>
        <w:r w:rsidDel="00000000" w:rsidR="00000000" w:rsidRPr="00000000">
          <w:rPr>
            <w:rFonts w:ascii="Avenir" w:cs="Avenir" w:eastAsia="Avenir" w:hAnsi="Avenir"/>
            <w:color w:val="f38068"/>
            <w:sz w:val="24"/>
            <w:szCs w:val="24"/>
            <w:u w:val="single"/>
            <w:rtl w:val="0"/>
          </w:rPr>
          <w:t xml:space="preserve">Justice for Big Floyd </w:t>
        </w:r>
        <w:r w:rsidDel="00000000" w:rsidR="00000000" w:rsidRPr="00000000">
          <w:fldChar w:fldCharType="end"/>
        </w:r>
        <w:r w:rsidDel="00000000" w:rsidR="00000000" w:rsidRPr="00000000">
          <w:rPr>
            <w:rtl w:val="0"/>
          </w:rPr>
        </w:r>
      </w:ins>
    </w:p>
    <w:p w:rsidR="00000000" w:rsidDel="00000000" w:rsidP="00000000" w:rsidRDefault="00000000" w:rsidRPr="00000000" w14:paraId="00000022">
      <w:pPr>
        <w:pageBreakBefore w:val="0"/>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60" w:lineRule="auto"/>
        <w:ind w:left="940" w:hanging="360"/>
        <w:rPr>
          <w:ins w:author="Kiersten Auroria Blake" w:id="0" w:date="2020-06-03T21:50:39Z"/>
          <w:rFonts w:ascii="Avenir" w:cs="Avenir" w:eastAsia="Avenir" w:hAnsi="Avenir"/>
          <w:b w:val="1"/>
        </w:rPr>
      </w:pPr>
      <w:ins w:author="Kiersten Auroria Blake" w:id="0" w:date="2020-06-03T21:50:39Z">
        <w:r w:rsidDel="00000000" w:rsidR="00000000" w:rsidRPr="00000000">
          <w:fldChar w:fldCharType="begin"/>
        </w:r>
        <w:r w:rsidDel="00000000" w:rsidR="00000000" w:rsidRPr="00000000">
          <w:instrText xml:space="preserve">HYPERLINK "https://urldefense.proofpoint.com/v2/url?u=https-3A__nyu.us18.list-2Dmanage.com_track_click-3Fu-3Dd648dfb41d7a7bda81386c4dc-26id-3Dd35589a037-26e-3D98c7c09821&amp;d=DwMFaQ&amp;c=slrrB7dE8n7gBJbeO0g-IQ&amp;r=A2IVKZlKAGk2j5Id6m0W2g&amp;m=84iO8QqQLZx3GFhv2h4940CPshwuOxqpejHryJX5N30&amp;s=A2BYSEUZAMju9J9q7VpzmQ8-0dKb_WQHOVjhqg_w_dY&amp;e="</w:instrText>
        </w:r>
        <w:r w:rsidDel="00000000" w:rsidR="00000000" w:rsidRPr="00000000">
          <w:fldChar w:fldCharType="separate"/>
        </w:r>
        <w:r w:rsidDel="00000000" w:rsidR="00000000" w:rsidRPr="00000000">
          <w:rPr>
            <w:rFonts w:ascii="Avenir" w:cs="Avenir" w:eastAsia="Avenir" w:hAnsi="Avenir"/>
            <w:color w:val="f38068"/>
            <w:sz w:val="24"/>
            <w:szCs w:val="24"/>
            <w:u w:val="single"/>
            <w:rtl w:val="0"/>
          </w:rPr>
          <w:t xml:space="preserve">Justice for George Floyd</w:t>
        </w:r>
        <w:r w:rsidDel="00000000" w:rsidR="00000000" w:rsidRPr="00000000">
          <w:fldChar w:fldCharType="end"/>
        </w:r>
        <w:r w:rsidDel="00000000" w:rsidR="00000000" w:rsidRPr="00000000">
          <w:rPr>
            <w:rtl w:val="0"/>
          </w:rPr>
        </w:r>
      </w:ins>
    </w:p>
    <w:p w:rsidR="00000000" w:rsidDel="00000000" w:rsidP="00000000" w:rsidRDefault="00000000" w:rsidRPr="00000000" w14:paraId="00000023">
      <w:pPr>
        <w:pageBreakBefore w:val="0"/>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240" w:before="240" w:line="360" w:lineRule="auto"/>
        <w:ind w:left="940" w:hanging="360"/>
        <w:rPr>
          <w:rFonts w:ascii="Avenir" w:cs="Avenir" w:eastAsia="Avenir" w:hAnsi="Avenir"/>
          <w:b w:val="1"/>
          <w:rPrChange w:author="Kiersten Auroria Blake" w:id="1" w:date="2020-06-03T21:50:39Z">
            <w:rPr>
              <w:rFonts w:ascii="Avenir" w:cs="Avenir" w:eastAsia="Avenir" w:hAnsi="Avenir"/>
              <w:sz w:val="24"/>
              <w:szCs w:val="24"/>
            </w:rPr>
          </w:rPrChange>
        </w:rPr>
        <w:pPrChange w:author="Kiersten Auroria Blake" w:id="0" w:date="2020-06-03T21:50:39Z">
          <w:pPr>
            <w:pageBreakBefore w:val="0"/>
            <w:numPr>
              <w:ilvl w:val="1"/>
              <w:numId w:val="3"/>
            </w:numPr>
            <w:spacing w:after="200" w:lineRule="auto"/>
            <w:ind w:left="1440" w:hanging="360"/>
          </w:pPr>
        </w:pPrChange>
      </w:pPr>
      <w:ins w:author="Kiersten Auroria Blake" w:id="0" w:date="2020-06-03T21:50:39Z">
        <w:r w:rsidDel="00000000" w:rsidR="00000000" w:rsidRPr="00000000">
          <w:fldChar w:fldCharType="begin"/>
        </w:r>
        <w:r w:rsidDel="00000000" w:rsidR="00000000" w:rsidRPr="00000000">
          <w:instrText xml:space="preserve">HYPERLINK "https://urldefense.proofpoint.com/v2/url?u=https-3A__nyu.us18.list-2Dmanage.com_track_click-3Fu-3Dd648dfb41d7a7bda81386c4dc-26id-3D7a9a7ab780-26e-3D98c7c09821&amp;d=DwMFaQ&amp;c=slrrB7dE8n7gBJbeO0g-IQ&amp;r=A2IVKZlKAGk2j5Id6m0W2g&amp;m=84iO8QqQLZx3GFhv2h4940CPshwuOxqpejHryJX5N30&amp;s=7qF_DkXuLZpM2HSI2wmVtmhLsVkdkoMEHQWO6LfyJAo&amp;e="</w:instrText>
        </w:r>
        <w:r w:rsidDel="00000000" w:rsidR="00000000" w:rsidRPr="00000000">
          <w:fldChar w:fldCharType="separate"/>
        </w:r>
        <w:r w:rsidDel="00000000" w:rsidR="00000000" w:rsidRPr="00000000">
          <w:rPr>
            <w:rFonts w:ascii="Avenir" w:cs="Avenir" w:eastAsia="Avenir" w:hAnsi="Avenir"/>
            <w:color w:val="f38068"/>
            <w:sz w:val="24"/>
            <w:szCs w:val="24"/>
            <w:u w:val="single"/>
            <w:rtl w:val="0"/>
          </w:rPr>
          <w:t xml:space="preserve">#JusticeforFloyd</w:t>
        </w:r>
        <w:r w:rsidDel="00000000" w:rsidR="00000000" w:rsidRPr="00000000">
          <w:fldChar w:fldCharType="end"/>
        </w:r>
      </w:ins>
      <w:commentRangeEnd w:id="2"/>
      <w:r w:rsidDel="00000000" w:rsidR="00000000" w:rsidRPr="00000000">
        <w:commentReference w:id="2"/>
      </w:r>
      <w:commentRangeEnd w:id="3"/>
      <w:r w:rsidDel="00000000" w:rsidR="00000000" w:rsidRPr="00000000">
        <w:commentReference w:id="3"/>
      </w:r>
      <w:r w:rsidDel="00000000" w:rsidR="00000000" w:rsidRPr="00000000">
        <w:rPr>
          <w:rtl w:val="0"/>
        </w:rPr>
      </w:r>
    </w:p>
    <w:p w:rsidR="00000000" w:rsidDel="00000000" w:rsidP="00000000" w:rsidRDefault="00000000" w:rsidRPr="00000000" w14:paraId="00000024">
      <w:pPr>
        <w:pageBreakBefore w:val="0"/>
        <w:numPr>
          <w:ilvl w:val="0"/>
          <w:numId w:val="3"/>
        </w:numPr>
        <w:spacing w:after="200" w:lineRule="auto"/>
        <w:ind w:left="72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Hold conversations with your friends, family, neighbors</w:t>
      </w:r>
    </w:p>
    <w:p w:rsidR="00000000" w:rsidDel="00000000" w:rsidP="00000000" w:rsidRDefault="00000000" w:rsidRPr="00000000" w14:paraId="00000025">
      <w:pPr>
        <w:pageBreakBefore w:val="0"/>
        <w:numPr>
          <w:ilvl w:val="1"/>
          <w:numId w:val="3"/>
        </w:numPr>
        <w:spacing w:after="200" w:lineRule="auto"/>
        <w:ind w:left="144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Ask your family what they think of recent events. Start the conversation and then follow through! If you have racist family members, confront them! If you have neutral/”not-racist” family members, make sure they understand why it’s important to be </w:t>
      </w:r>
      <w:r w:rsidDel="00000000" w:rsidR="00000000" w:rsidRPr="00000000">
        <w:rPr>
          <w:rFonts w:ascii="Avenir" w:cs="Avenir" w:eastAsia="Avenir" w:hAnsi="Avenir"/>
          <w:i w:val="1"/>
          <w:sz w:val="24"/>
          <w:szCs w:val="24"/>
          <w:rtl w:val="0"/>
        </w:rPr>
        <w:t xml:space="preserve">anti</w:t>
      </w:r>
      <w:r w:rsidDel="00000000" w:rsidR="00000000" w:rsidRPr="00000000">
        <w:rPr>
          <w:rFonts w:ascii="Avenir" w:cs="Avenir" w:eastAsia="Avenir" w:hAnsi="Avenir"/>
          <w:sz w:val="24"/>
          <w:szCs w:val="24"/>
          <w:rtl w:val="0"/>
        </w:rPr>
        <w:t xml:space="preserve">-racist.</w:t>
      </w:r>
    </w:p>
    <w:p w:rsidR="00000000" w:rsidDel="00000000" w:rsidP="00000000" w:rsidRDefault="00000000" w:rsidRPr="00000000" w14:paraId="00000026">
      <w:pPr>
        <w:pageBreakBefore w:val="0"/>
        <w:numPr>
          <w:ilvl w:val="1"/>
          <w:numId w:val="3"/>
        </w:numPr>
        <w:spacing w:after="200" w:lineRule="auto"/>
        <w:ind w:left="144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Advise your family to donate money to Black organizations</w:t>
      </w:r>
    </w:p>
    <w:p w:rsidR="00000000" w:rsidDel="00000000" w:rsidP="00000000" w:rsidRDefault="00000000" w:rsidRPr="00000000" w14:paraId="00000027">
      <w:pPr>
        <w:pageBreakBefore w:val="0"/>
        <w:numPr>
          <w:ilvl w:val="0"/>
          <w:numId w:val="3"/>
        </w:numPr>
        <w:spacing w:after="200" w:lineRule="auto"/>
        <w:ind w:left="72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Jail support</w:t>
      </w:r>
    </w:p>
    <w:p w:rsidR="00000000" w:rsidDel="00000000" w:rsidP="00000000" w:rsidRDefault="00000000" w:rsidRPr="00000000" w14:paraId="00000028">
      <w:pPr>
        <w:pageBreakBefore w:val="0"/>
        <w:numPr>
          <w:ilvl w:val="1"/>
          <w:numId w:val="3"/>
        </w:numPr>
        <w:spacing w:after="200" w:lineRule="auto"/>
        <w:ind w:left="144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If you know people are being arrested and where they've been taken, try to find out when they’re being released and be there w/ food, water, and painkillers for them when they get out. </w:t>
      </w:r>
    </w:p>
    <w:p w:rsidR="00000000" w:rsidDel="00000000" w:rsidP="00000000" w:rsidRDefault="00000000" w:rsidRPr="00000000" w14:paraId="00000029">
      <w:pPr>
        <w:pageBreakBefore w:val="0"/>
        <w:numPr>
          <w:ilvl w:val="1"/>
          <w:numId w:val="3"/>
        </w:numPr>
        <w:spacing w:after="200" w:lineRule="auto"/>
        <w:ind w:left="144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Some groups are setting up shifts outside of jails to help fellow protesters when they’re released. Consider joining one of these groups or starting one of your own.</w:t>
      </w:r>
    </w:p>
    <w:p w:rsidR="00000000" w:rsidDel="00000000" w:rsidP="00000000" w:rsidRDefault="00000000" w:rsidRPr="00000000" w14:paraId="0000002A">
      <w:pPr>
        <w:pageBreakBefore w:val="0"/>
        <w:numPr>
          <w:ilvl w:val="1"/>
          <w:numId w:val="3"/>
        </w:numPr>
        <w:spacing w:after="200" w:lineRule="auto"/>
        <w:ind w:left="144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You can call an Uber home for families and friends who have been waiting for their loved ones to come out.</w:t>
      </w:r>
    </w:p>
    <w:p w:rsidR="00000000" w:rsidDel="00000000" w:rsidP="00000000" w:rsidRDefault="00000000" w:rsidRPr="00000000" w14:paraId="0000002B">
      <w:pPr>
        <w:pageBreakBefore w:val="0"/>
        <w:numPr>
          <w:ilvl w:val="0"/>
          <w:numId w:val="3"/>
        </w:numPr>
        <w:spacing w:after="200" w:lineRule="auto"/>
        <w:ind w:left="72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If you have a car, you can drive around protests, identify medic tables, and drop off baking soda, water, goggles, painkillers, and t-shirts. Protestors need these items, since the police are constantly trying to provoke and attack them!</w:t>
      </w:r>
    </w:p>
    <w:p w:rsidR="00000000" w:rsidDel="00000000" w:rsidP="00000000" w:rsidRDefault="00000000" w:rsidRPr="00000000" w14:paraId="0000002C">
      <w:pPr>
        <w:pageBreakBefore w:val="0"/>
        <w:numPr>
          <w:ilvl w:val="0"/>
          <w:numId w:val="1"/>
        </w:numPr>
        <w:spacing w:after="200" w:lineRule="auto"/>
        <w:ind w:left="72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Get together with a friend or family member and listen to police radio to warn protestors of their plan and record illegal and racist dialogue among police. </w:t>
      </w:r>
    </w:p>
    <w:p w:rsidR="00000000" w:rsidDel="00000000" w:rsidP="00000000" w:rsidRDefault="00000000" w:rsidRPr="00000000" w14:paraId="0000002D">
      <w:pPr>
        <w:pageBreakBefore w:val="0"/>
        <w:numPr>
          <w:ilvl w:val="0"/>
          <w:numId w:val="3"/>
        </w:numPr>
        <w:spacing w:after="200" w:lineRule="auto"/>
        <w:ind w:left="72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Help organize mutual aid, food banks, and community resources for Black people and/or support existing networks led by Black people. </w:t>
      </w:r>
    </w:p>
    <w:p w:rsidR="00000000" w:rsidDel="00000000" w:rsidP="00000000" w:rsidRDefault="00000000" w:rsidRPr="00000000" w14:paraId="0000002E">
      <w:pPr>
        <w:pageBreakBefore w:val="0"/>
        <w:numPr>
          <w:ilvl w:val="0"/>
          <w:numId w:val="3"/>
        </w:numPr>
        <w:spacing w:after="200" w:lineRule="auto"/>
        <w:ind w:left="72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Turn off your ad blockers and stream this youtube video to raise money for BLM:</w:t>
      </w:r>
    </w:p>
    <w:p w:rsidR="00000000" w:rsidDel="00000000" w:rsidP="00000000" w:rsidRDefault="00000000" w:rsidRPr="00000000" w14:paraId="0000002F">
      <w:pPr>
        <w:pageBreakBefore w:val="0"/>
        <w:numPr>
          <w:ilvl w:val="1"/>
          <w:numId w:val="3"/>
        </w:numPr>
        <w:spacing w:after="200" w:lineRule="auto"/>
        <w:ind w:left="1440" w:hanging="360"/>
        <w:rPr>
          <w:rFonts w:ascii="Avenir" w:cs="Avenir" w:eastAsia="Avenir" w:hAnsi="Avenir"/>
          <w:sz w:val="24"/>
          <w:szCs w:val="24"/>
        </w:rPr>
      </w:pPr>
      <w:hyperlink r:id="rId12">
        <w:r w:rsidDel="00000000" w:rsidR="00000000" w:rsidRPr="00000000">
          <w:rPr>
            <w:rFonts w:ascii="Avenir" w:cs="Avenir" w:eastAsia="Avenir" w:hAnsi="Avenir"/>
            <w:color w:val="f38068"/>
            <w:sz w:val="24"/>
            <w:szCs w:val="24"/>
            <w:u w:val="single"/>
            <w:rtl w:val="0"/>
          </w:rPr>
          <w:t xml:space="preserve">https://www.youtube.com/watch?v=bCgLa25fDHM </w:t>
        </w:r>
      </w:hyperlink>
      <w:r w:rsidDel="00000000" w:rsidR="00000000" w:rsidRPr="00000000">
        <w:rPr>
          <w:rtl w:val="0"/>
        </w:rPr>
      </w:r>
    </w:p>
    <w:p w:rsidR="00000000" w:rsidDel="00000000" w:rsidP="00000000" w:rsidRDefault="00000000" w:rsidRPr="00000000" w14:paraId="00000030">
      <w:pPr>
        <w:pageBreakBefore w:val="0"/>
        <w:numPr>
          <w:ilvl w:val="0"/>
          <w:numId w:val="3"/>
        </w:numPr>
        <w:spacing w:after="200" w:lineRule="auto"/>
        <w:ind w:left="72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Email lawyers in your city to ask if they will represent arrested protestors pro-bono, then gather this information to spread it through community networks and social media. Here is a template for contacting lawyers:</w:t>
      </w:r>
    </w:p>
    <w:p w:rsidR="00000000" w:rsidDel="00000000" w:rsidP="00000000" w:rsidRDefault="00000000" w:rsidRPr="00000000" w14:paraId="00000031">
      <w:pPr>
        <w:pageBreakBefore w:val="0"/>
        <w:numPr>
          <w:ilvl w:val="1"/>
          <w:numId w:val="3"/>
        </w:numPr>
        <w:spacing w:after="200" w:lineRule="auto"/>
        <w:ind w:left="1440" w:hanging="360"/>
        <w:rPr>
          <w:rFonts w:ascii="Avenir" w:cs="Avenir" w:eastAsia="Avenir" w:hAnsi="Avenir"/>
          <w:sz w:val="24"/>
          <w:szCs w:val="24"/>
        </w:rPr>
      </w:pPr>
      <w:hyperlink r:id="rId13">
        <w:r w:rsidDel="00000000" w:rsidR="00000000" w:rsidRPr="00000000">
          <w:rPr>
            <w:rFonts w:ascii="Avenir" w:cs="Avenir" w:eastAsia="Avenir" w:hAnsi="Avenir"/>
            <w:color w:val="f38068"/>
            <w:sz w:val="24"/>
            <w:szCs w:val="24"/>
            <w:u w:val="single"/>
            <w:rtl w:val="0"/>
          </w:rPr>
          <w:t xml:space="preserve">https://docs.google.com/document/u/0/d/1zvLnH3pn4I7JxUa88-cDNodDlsprE6htCp-Txq249OI/mobilebasic</w:t>
        </w:r>
      </w:hyperlink>
      <w:r w:rsidDel="00000000" w:rsidR="00000000" w:rsidRPr="00000000">
        <w:rPr>
          <w:rtl w:val="0"/>
        </w:rPr>
      </w:r>
    </w:p>
    <w:p w:rsidR="00000000" w:rsidDel="00000000" w:rsidP="00000000" w:rsidRDefault="00000000" w:rsidRPr="00000000" w14:paraId="00000032">
      <w:pPr>
        <w:pageBreakBefore w:val="0"/>
        <w:numPr>
          <w:ilvl w:val="0"/>
          <w:numId w:val="3"/>
        </w:numPr>
        <w:spacing w:after="200" w:lineRule="auto"/>
        <w:ind w:left="72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Support Black businesses all-year-round! Here’s a twitter thread (with links) to help you:</w:t>
      </w:r>
    </w:p>
    <w:p w:rsidR="00000000" w:rsidDel="00000000" w:rsidP="00000000" w:rsidRDefault="00000000" w:rsidRPr="00000000" w14:paraId="00000033">
      <w:pPr>
        <w:pageBreakBefore w:val="0"/>
        <w:numPr>
          <w:ilvl w:val="1"/>
          <w:numId w:val="3"/>
        </w:numPr>
        <w:spacing w:after="200" w:lineRule="auto"/>
        <w:ind w:left="1440" w:hanging="360"/>
        <w:rPr>
          <w:rFonts w:ascii="Avenir" w:cs="Avenir" w:eastAsia="Avenir" w:hAnsi="Avenir"/>
          <w:sz w:val="24"/>
          <w:szCs w:val="24"/>
        </w:rPr>
      </w:pPr>
      <w:hyperlink r:id="rId14">
        <w:r w:rsidDel="00000000" w:rsidR="00000000" w:rsidRPr="00000000">
          <w:rPr>
            <w:rFonts w:ascii="Avenir" w:cs="Avenir" w:eastAsia="Avenir" w:hAnsi="Avenir"/>
            <w:color w:val="f38068"/>
            <w:sz w:val="24"/>
            <w:szCs w:val="24"/>
            <w:u w:val="single"/>
            <w:rtl w:val="0"/>
          </w:rPr>
          <w:t xml:space="preserve">https://twitter.com/jadealycebod/status/1266573372370059266</w:t>
        </w:r>
      </w:hyperlink>
      <w:r w:rsidDel="00000000" w:rsidR="00000000" w:rsidRPr="00000000">
        <w:rPr>
          <w:rtl w:val="0"/>
        </w:rPr>
      </w:r>
    </w:p>
    <w:p w:rsidR="00000000" w:rsidDel="00000000" w:rsidP="00000000" w:rsidRDefault="00000000" w:rsidRPr="00000000" w14:paraId="00000034">
      <w:pPr>
        <w:pageBreakBefore w:val="0"/>
        <w:numPr>
          <w:ilvl w:val="0"/>
          <w:numId w:val="6"/>
        </w:numPr>
        <w:spacing w:after="200" w:lineRule="auto"/>
        <w:ind w:left="72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Here’s a list of b</w:t>
      </w:r>
      <w:r w:rsidDel="00000000" w:rsidR="00000000" w:rsidRPr="00000000">
        <w:rPr>
          <w:rFonts w:ascii="Avenir" w:cs="Avenir" w:eastAsia="Avenir" w:hAnsi="Avenir"/>
          <w:sz w:val="24"/>
          <w:szCs w:val="24"/>
          <w:rtl w:val="0"/>
        </w:rPr>
        <w:t xml:space="preserve">ail funds to donate to</w:t>
      </w:r>
    </w:p>
    <w:p w:rsidR="00000000" w:rsidDel="00000000" w:rsidP="00000000" w:rsidRDefault="00000000" w:rsidRPr="00000000" w14:paraId="00000035">
      <w:pPr>
        <w:pageBreakBefore w:val="0"/>
        <w:numPr>
          <w:ilvl w:val="1"/>
          <w:numId w:val="6"/>
        </w:numPr>
        <w:spacing w:after="200" w:lineRule="auto"/>
        <w:ind w:left="1440" w:hanging="360"/>
        <w:rPr>
          <w:rFonts w:ascii="Avenir" w:cs="Avenir" w:eastAsia="Avenir" w:hAnsi="Avenir"/>
          <w:sz w:val="24"/>
          <w:szCs w:val="24"/>
        </w:rPr>
      </w:pPr>
      <w:hyperlink r:id="rId15">
        <w:r w:rsidDel="00000000" w:rsidR="00000000" w:rsidRPr="00000000">
          <w:rPr>
            <w:rFonts w:ascii="Avenir" w:cs="Avenir" w:eastAsia="Avenir" w:hAnsi="Avenir"/>
            <w:color w:val="f38068"/>
            <w:sz w:val="24"/>
            <w:szCs w:val="24"/>
            <w:u w:val="single"/>
            <w:rtl w:val="0"/>
          </w:rPr>
          <w:t xml:space="preserve">https://docs.google.com/spreadsheets/u/1/d/1ZIvDZpHqvNZkf8dGFXVjfk-Wq0Y9FTG410NJbH_8K8M/htmlview</w:t>
        </w:r>
      </w:hyperlink>
      <w:r w:rsidDel="00000000" w:rsidR="00000000" w:rsidRPr="00000000">
        <w:rPr>
          <w:rtl w:val="0"/>
        </w:rPr>
      </w:r>
    </w:p>
    <w:p w:rsidR="00000000" w:rsidDel="00000000" w:rsidP="00000000" w:rsidRDefault="00000000" w:rsidRPr="00000000" w14:paraId="00000036">
      <w:pPr>
        <w:pageBreakBefore w:val="0"/>
        <w:numPr>
          <w:ilvl w:val="0"/>
          <w:numId w:val="6"/>
        </w:numPr>
        <w:spacing w:after="200" w:lineRule="auto"/>
        <w:ind w:left="72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Here’s another list of b</w:t>
      </w:r>
      <w:r w:rsidDel="00000000" w:rsidR="00000000" w:rsidRPr="00000000">
        <w:rPr>
          <w:rFonts w:ascii="Avenir" w:cs="Avenir" w:eastAsia="Avenir" w:hAnsi="Avenir"/>
          <w:sz w:val="24"/>
          <w:szCs w:val="24"/>
          <w:rtl w:val="0"/>
        </w:rPr>
        <w:t xml:space="preserve">ail funds to donate to + lawyers you can contact if arrested</w:t>
      </w:r>
    </w:p>
    <w:p w:rsidR="00000000" w:rsidDel="00000000" w:rsidP="00000000" w:rsidRDefault="00000000" w:rsidRPr="00000000" w14:paraId="00000037">
      <w:pPr>
        <w:pageBreakBefore w:val="0"/>
        <w:numPr>
          <w:ilvl w:val="1"/>
          <w:numId w:val="6"/>
        </w:numPr>
        <w:spacing w:after="200" w:lineRule="auto"/>
        <w:ind w:left="1440" w:hanging="360"/>
        <w:rPr>
          <w:rFonts w:ascii="Avenir" w:cs="Avenir" w:eastAsia="Avenir" w:hAnsi="Avenir"/>
          <w:sz w:val="24"/>
          <w:szCs w:val="24"/>
        </w:rPr>
      </w:pPr>
      <w:hyperlink r:id="rId16">
        <w:r w:rsidDel="00000000" w:rsidR="00000000" w:rsidRPr="00000000">
          <w:rPr>
            <w:rFonts w:ascii="Avenir" w:cs="Avenir" w:eastAsia="Avenir" w:hAnsi="Avenir"/>
            <w:color w:val="f38068"/>
            <w:sz w:val="24"/>
            <w:szCs w:val="24"/>
            <w:u w:val="single"/>
            <w:rtl w:val="0"/>
          </w:rPr>
          <w:t xml:space="preserve">https://docs.google.com/document/d/1X4-YS3vFn5CLL9QtJSU0xqmTh_h8XilXgOqGAjZISBI/preview?fbclid=IwAR2trHe9Uh9WA6R1l_KagmyNVnpG0m157YKe9gwWFesRwOoHUlr6GKhlFxQ&amp;pru=AAABcopMPQU*K_puEnU-cBUGKdR1iGi4tA</w:t>
        </w:r>
      </w:hyperlink>
      <w:r w:rsidDel="00000000" w:rsidR="00000000" w:rsidRPr="00000000">
        <w:rPr>
          <w:rtl w:val="0"/>
        </w:rPr>
      </w:r>
    </w:p>
    <w:p w:rsidR="00000000" w:rsidDel="00000000" w:rsidP="00000000" w:rsidRDefault="00000000" w:rsidRPr="00000000" w14:paraId="00000038">
      <w:pPr>
        <w:pageBreakBefore w:val="0"/>
        <w:numPr>
          <w:ilvl w:val="0"/>
          <w:numId w:val="2"/>
        </w:numPr>
        <w:spacing w:after="200" w:lineRule="auto"/>
        <w:ind w:left="72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Email your teachers, principal, superintendent, school board to ask about including anti-racism training and education into your public schools.</w:t>
      </w:r>
      <w:r w:rsidDel="00000000" w:rsidR="00000000" w:rsidRPr="00000000">
        <w:rPr>
          <w:rtl w:val="0"/>
        </w:rPr>
      </w:r>
    </w:p>
    <w:p w:rsidR="00000000" w:rsidDel="00000000" w:rsidP="00000000" w:rsidRDefault="00000000" w:rsidRPr="00000000" w14:paraId="00000039">
      <w:pPr>
        <w:pageBreakBefore w:val="0"/>
        <w:spacing w:after="200" w:lineRule="auto"/>
        <w:jc w:val="center"/>
        <w:rPr>
          <w:rFonts w:ascii="Comfortaa" w:cs="Comfortaa" w:eastAsia="Comfortaa" w:hAnsi="Comfortaa"/>
          <w:b w:val="1"/>
          <w:sz w:val="28"/>
          <w:szCs w:val="28"/>
          <w:shd w:fill="fff2cc" w:val="clear"/>
        </w:rPr>
      </w:pPr>
      <w:r w:rsidDel="00000000" w:rsidR="00000000" w:rsidRPr="00000000">
        <w:rPr>
          <w:rtl w:val="0"/>
        </w:rPr>
      </w:r>
    </w:p>
    <w:p w:rsidR="00000000" w:rsidDel="00000000" w:rsidP="00000000" w:rsidRDefault="00000000" w:rsidRPr="00000000" w14:paraId="0000003A">
      <w:pPr>
        <w:pageBreakBefore w:val="0"/>
        <w:spacing w:after="200" w:lineRule="auto"/>
        <w:jc w:val="center"/>
        <w:rPr>
          <w:rFonts w:ascii="Comfortaa" w:cs="Comfortaa" w:eastAsia="Comfortaa" w:hAnsi="Comfortaa"/>
          <w:b w:val="1"/>
          <w:sz w:val="28"/>
          <w:szCs w:val="28"/>
          <w:shd w:fill="fff2cc" w:val="clear"/>
        </w:rPr>
      </w:pPr>
      <w:r w:rsidDel="00000000" w:rsidR="00000000" w:rsidRPr="00000000">
        <w:rPr>
          <w:rFonts w:ascii="Comfortaa" w:cs="Comfortaa" w:eastAsia="Comfortaa" w:hAnsi="Comfortaa"/>
          <w:b w:val="1"/>
          <w:sz w:val="28"/>
          <w:szCs w:val="28"/>
          <w:shd w:fill="fff2cc" w:val="clear"/>
          <w:rtl w:val="0"/>
        </w:rPr>
        <w:t xml:space="preserve">Readings/education on racism in the U.S, policing, and the criminal justice system.</w:t>
      </w:r>
    </w:p>
    <w:p w:rsidR="00000000" w:rsidDel="00000000" w:rsidP="00000000" w:rsidRDefault="00000000" w:rsidRPr="00000000" w14:paraId="0000003B">
      <w:pPr>
        <w:pageBreakBefore w:val="0"/>
        <w:spacing w:after="200" w:lineRule="auto"/>
        <w:jc w:val="left"/>
        <w:rPr>
          <w:rFonts w:ascii="Comfortaa" w:cs="Comfortaa" w:eastAsia="Comfortaa" w:hAnsi="Comfortaa"/>
          <w:b w:val="1"/>
          <w:sz w:val="28"/>
          <w:szCs w:val="28"/>
          <w:shd w:fill="fff2cc" w:val="clear"/>
        </w:rPr>
      </w:pPr>
      <w:r w:rsidDel="00000000" w:rsidR="00000000" w:rsidRPr="00000000">
        <w:rPr>
          <w:rtl w:val="0"/>
        </w:rPr>
      </w:r>
    </w:p>
    <w:p w:rsidR="00000000" w:rsidDel="00000000" w:rsidP="00000000" w:rsidRDefault="00000000" w:rsidRPr="00000000" w14:paraId="0000003C">
      <w:pPr>
        <w:pageBreakBefore w:val="0"/>
        <w:numPr>
          <w:ilvl w:val="0"/>
          <w:numId w:val="4"/>
        </w:numPr>
        <w:spacing w:after="200" w:lineRule="auto"/>
        <w:ind w:left="720" w:hanging="360"/>
        <w:rPr>
          <w:rFonts w:ascii="Avenir" w:cs="Avenir" w:eastAsia="Avenir" w:hAnsi="Avenir"/>
          <w:sz w:val="24"/>
          <w:szCs w:val="24"/>
          <w:u w:val="none"/>
        </w:rPr>
      </w:pPr>
      <w:r w:rsidDel="00000000" w:rsidR="00000000" w:rsidRPr="00000000">
        <w:rPr>
          <w:rFonts w:ascii="Avenir" w:cs="Avenir" w:eastAsia="Avenir" w:hAnsi="Avenir"/>
          <w:sz w:val="24"/>
          <w:szCs w:val="24"/>
          <w:u w:val="single"/>
          <w:rtl w:val="0"/>
        </w:rPr>
        <w:t xml:space="preserve">Reading:</w:t>
      </w:r>
      <w:r w:rsidDel="00000000" w:rsidR="00000000" w:rsidRPr="00000000">
        <w:rPr>
          <w:rFonts w:ascii="Avenir" w:cs="Avenir" w:eastAsia="Avenir" w:hAnsi="Avenir"/>
          <w:sz w:val="24"/>
          <w:szCs w:val="24"/>
          <w:rtl w:val="0"/>
        </w:rPr>
        <w:t xml:space="preserve"> </w:t>
      </w:r>
      <w:r w:rsidDel="00000000" w:rsidR="00000000" w:rsidRPr="00000000">
        <w:rPr>
          <w:rFonts w:ascii="Avenir" w:cs="Avenir" w:eastAsia="Avenir" w:hAnsi="Avenir"/>
          <w:i w:val="1"/>
          <w:sz w:val="24"/>
          <w:szCs w:val="24"/>
          <w:rtl w:val="0"/>
        </w:rPr>
        <w:t xml:space="preserve">Are Prisons Obsolete</w:t>
      </w:r>
      <w:r w:rsidDel="00000000" w:rsidR="00000000" w:rsidRPr="00000000">
        <w:rPr>
          <w:rFonts w:ascii="Avenir" w:cs="Avenir" w:eastAsia="Avenir" w:hAnsi="Avenir"/>
          <w:sz w:val="24"/>
          <w:szCs w:val="24"/>
          <w:rtl w:val="0"/>
        </w:rPr>
        <w:t xml:space="preserve"> by Angela Davis</w:t>
      </w:r>
    </w:p>
    <w:p w:rsidR="00000000" w:rsidDel="00000000" w:rsidP="00000000" w:rsidRDefault="00000000" w:rsidRPr="00000000" w14:paraId="0000003D">
      <w:pPr>
        <w:pageBreakBefore w:val="0"/>
        <w:numPr>
          <w:ilvl w:val="1"/>
          <w:numId w:val="4"/>
        </w:numPr>
        <w:spacing w:after="200" w:lineRule="auto"/>
        <w:ind w:left="1440" w:hanging="360"/>
        <w:rPr>
          <w:rFonts w:ascii="Avenir" w:cs="Avenir" w:eastAsia="Avenir" w:hAnsi="Avenir"/>
          <w:sz w:val="24"/>
          <w:szCs w:val="24"/>
          <w:u w:val="none"/>
        </w:rPr>
      </w:pPr>
      <w:hyperlink r:id="rId17">
        <w:r w:rsidDel="00000000" w:rsidR="00000000" w:rsidRPr="00000000">
          <w:rPr>
            <w:rFonts w:ascii="Avenir" w:cs="Avenir" w:eastAsia="Avenir" w:hAnsi="Avenir"/>
            <w:color w:val="f38068"/>
            <w:sz w:val="24"/>
            <w:szCs w:val="24"/>
            <w:u w:val="single"/>
            <w:rtl w:val="0"/>
          </w:rPr>
          <w:t xml:space="preserve">https://theanarchistlibrary.org/library/angela-y-davis-are-prisons-obsolete.pdf</w:t>
        </w:r>
      </w:hyperlink>
      <w:r w:rsidDel="00000000" w:rsidR="00000000" w:rsidRPr="00000000">
        <w:rPr>
          <w:rtl w:val="0"/>
        </w:rPr>
      </w:r>
    </w:p>
    <w:p w:rsidR="00000000" w:rsidDel="00000000" w:rsidP="00000000" w:rsidRDefault="00000000" w:rsidRPr="00000000" w14:paraId="0000003E">
      <w:pPr>
        <w:pageBreakBefore w:val="0"/>
        <w:numPr>
          <w:ilvl w:val="0"/>
          <w:numId w:val="4"/>
        </w:numPr>
        <w:spacing w:after="200" w:before="0" w:lineRule="auto"/>
        <w:ind w:left="720" w:hanging="360"/>
        <w:rPr>
          <w:rFonts w:ascii="Avenir" w:cs="Avenir" w:eastAsia="Avenir" w:hAnsi="Avenir"/>
          <w:sz w:val="24"/>
          <w:szCs w:val="24"/>
          <w:u w:val="none"/>
        </w:rPr>
      </w:pPr>
      <w:r w:rsidDel="00000000" w:rsidR="00000000" w:rsidRPr="00000000">
        <w:rPr>
          <w:rFonts w:ascii="Avenir" w:cs="Avenir" w:eastAsia="Avenir" w:hAnsi="Avenir"/>
          <w:sz w:val="24"/>
          <w:szCs w:val="24"/>
          <w:u w:val="single"/>
          <w:rtl w:val="0"/>
        </w:rPr>
        <w:t xml:space="preserve">Reading + Watch List:</w:t>
      </w:r>
      <w:r w:rsidDel="00000000" w:rsidR="00000000" w:rsidRPr="00000000">
        <w:rPr>
          <w:rFonts w:ascii="Avenir" w:cs="Avenir" w:eastAsia="Avenir" w:hAnsi="Avenir"/>
          <w:sz w:val="24"/>
          <w:szCs w:val="24"/>
          <w:rtl w:val="0"/>
        </w:rPr>
        <w:t xml:space="preserve"> Pandemic Revolutionary Reading / Film list by @joelibrahim_ (ig)</w:t>
      </w:r>
      <w:hyperlink r:id="rId18">
        <w:r w:rsidDel="00000000" w:rsidR="00000000" w:rsidRPr="00000000">
          <w:rPr>
            <w:rFonts w:ascii="Avenir" w:cs="Avenir" w:eastAsia="Avenir" w:hAnsi="Avenir"/>
            <w:sz w:val="24"/>
            <w:szCs w:val="24"/>
            <w:rtl w:val="0"/>
          </w:rPr>
          <w:t xml:space="preserve"> </w:t>
        </w:r>
      </w:hyperlink>
      <w:r w:rsidDel="00000000" w:rsidR="00000000" w:rsidRPr="00000000">
        <w:rPr>
          <w:rtl w:val="0"/>
        </w:rPr>
      </w:r>
    </w:p>
    <w:p w:rsidR="00000000" w:rsidDel="00000000" w:rsidP="00000000" w:rsidRDefault="00000000" w:rsidRPr="00000000" w14:paraId="0000003F">
      <w:pPr>
        <w:pageBreakBefore w:val="0"/>
        <w:numPr>
          <w:ilvl w:val="1"/>
          <w:numId w:val="4"/>
        </w:numPr>
        <w:spacing w:after="200" w:before="0" w:lineRule="auto"/>
        <w:ind w:left="1440" w:hanging="360"/>
        <w:rPr>
          <w:rFonts w:ascii="Avenir" w:cs="Avenir" w:eastAsia="Avenir" w:hAnsi="Avenir"/>
          <w:sz w:val="24"/>
          <w:szCs w:val="24"/>
          <w:u w:val="none"/>
        </w:rPr>
      </w:pPr>
      <w:hyperlink r:id="rId19">
        <w:r w:rsidDel="00000000" w:rsidR="00000000" w:rsidRPr="00000000">
          <w:rPr>
            <w:rFonts w:ascii="Avenir" w:cs="Avenir" w:eastAsia="Avenir" w:hAnsi="Avenir"/>
            <w:color w:val="f38068"/>
            <w:sz w:val="24"/>
            <w:szCs w:val="24"/>
            <w:u w:val="single"/>
            <w:rtl w:val="0"/>
          </w:rPr>
          <w:t xml:space="preserve">https://docs.google.com/document/u/0/d/1vMVDYyIfAOkdNeQPHwH2svgAdoh9PBfNILEP82WEU9Q/mobilebasic</w:t>
        </w:r>
      </w:hyperlink>
      <w:r w:rsidDel="00000000" w:rsidR="00000000" w:rsidRPr="00000000">
        <w:rPr>
          <w:rtl w:val="0"/>
        </w:rPr>
      </w:r>
    </w:p>
    <w:p w:rsidR="00000000" w:rsidDel="00000000" w:rsidP="00000000" w:rsidRDefault="00000000" w:rsidRPr="00000000" w14:paraId="00000040">
      <w:pPr>
        <w:pageBreakBefore w:val="0"/>
        <w:numPr>
          <w:ilvl w:val="0"/>
          <w:numId w:val="4"/>
        </w:numPr>
        <w:spacing w:after="200" w:before="0" w:lineRule="auto"/>
        <w:ind w:left="720" w:hanging="360"/>
        <w:rPr>
          <w:rFonts w:ascii="Avenir" w:cs="Avenir" w:eastAsia="Avenir" w:hAnsi="Avenir"/>
          <w:sz w:val="24"/>
          <w:szCs w:val="24"/>
          <w:u w:val="none"/>
        </w:rPr>
      </w:pPr>
      <w:r w:rsidDel="00000000" w:rsidR="00000000" w:rsidRPr="00000000">
        <w:rPr>
          <w:rFonts w:ascii="Avenir" w:cs="Avenir" w:eastAsia="Avenir" w:hAnsi="Avenir"/>
          <w:sz w:val="24"/>
          <w:szCs w:val="24"/>
          <w:u w:val="single"/>
          <w:rtl w:val="0"/>
        </w:rPr>
        <w:t xml:space="preserve">Reading List:</w:t>
      </w:r>
      <w:r w:rsidDel="00000000" w:rsidR="00000000" w:rsidRPr="00000000">
        <w:rPr>
          <w:rFonts w:ascii="Avenir" w:cs="Avenir" w:eastAsia="Avenir" w:hAnsi="Avenir"/>
          <w:sz w:val="24"/>
          <w:szCs w:val="24"/>
          <w:rtl w:val="0"/>
        </w:rPr>
        <w:t xml:space="preserve"> Black Perspectives - College Level Prison Abolition Syllabus</w:t>
      </w:r>
      <w:hyperlink r:id="rId20">
        <w:r w:rsidDel="00000000" w:rsidR="00000000" w:rsidRPr="00000000">
          <w:rPr>
            <w:rFonts w:ascii="Avenir" w:cs="Avenir" w:eastAsia="Avenir" w:hAnsi="Avenir"/>
            <w:sz w:val="24"/>
            <w:szCs w:val="24"/>
            <w:rtl w:val="0"/>
          </w:rPr>
          <w:t xml:space="preserve"> </w:t>
        </w:r>
      </w:hyperlink>
      <w:r w:rsidDel="00000000" w:rsidR="00000000" w:rsidRPr="00000000">
        <w:rPr>
          <w:rtl w:val="0"/>
        </w:rPr>
      </w:r>
    </w:p>
    <w:p w:rsidR="00000000" w:rsidDel="00000000" w:rsidP="00000000" w:rsidRDefault="00000000" w:rsidRPr="00000000" w14:paraId="00000041">
      <w:pPr>
        <w:pageBreakBefore w:val="0"/>
        <w:numPr>
          <w:ilvl w:val="1"/>
          <w:numId w:val="4"/>
        </w:numPr>
        <w:spacing w:after="200" w:before="0" w:lineRule="auto"/>
        <w:ind w:left="1440" w:hanging="360"/>
        <w:rPr>
          <w:rFonts w:ascii="Avenir" w:cs="Avenir" w:eastAsia="Avenir" w:hAnsi="Avenir"/>
          <w:sz w:val="24"/>
          <w:szCs w:val="24"/>
          <w:u w:val="none"/>
        </w:rPr>
      </w:pPr>
      <w:hyperlink r:id="rId21">
        <w:r w:rsidDel="00000000" w:rsidR="00000000" w:rsidRPr="00000000">
          <w:rPr>
            <w:rFonts w:ascii="Avenir" w:cs="Avenir" w:eastAsia="Avenir" w:hAnsi="Avenir"/>
            <w:color w:val="f38068"/>
            <w:sz w:val="24"/>
            <w:szCs w:val="24"/>
            <w:u w:val="single"/>
            <w:rtl w:val="0"/>
          </w:rPr>
          <w:t xml:space="preserve">https://www.aaihs.org/prison-abolition-syllabus-2-0/</w:t>
        </w:r>
      </w:hyperlink>
      <w:r w:rsidDel="00000000" w:rsidR="00000000" w:rsidRPr="00000000">
        <w:rPr>
          <w:rtl w:val="0"/>
        </w:rPr>
      </w:r>
    </w:p>
    <w:p w:rsidR="00000000" w:rsidDel="00000000" w:rsidP="00000000" w:rsidRDefault="00000000" w:rsidRPr="00000000" w14:paraId="00000042">
      <w:pPr>
        <w:pageBreakBefore w:val="0"/>
        <w:numPr>
          <w:ilvl w:val="0"/>
          <w:numId w:val="4"/>
        </w:numPr>
        <w:spacing w:after="200" w:before="0" w:lineRule="auto"/>
        <w:ind w:left="720" w:hanging="360"/>
        <w:rPr>
          <w:rFonts w:ascii="Avenir" w:cs="Avenir" w:eastAsia="Avenir" w:hAnsi="Avenir"/>
          <w:sz w:val="24"/>
          <w:szCs w:val="24"/>
          <w:u w:val="none"/>
        </w:rPr>
      </w:pPr>
      <w:r w:rsidDel="00000000" w:rsidR="00000000" w:rsidRPr="00000000">
        <w:rPr>
          <w:rFonts w:ascii="Avenir" w:cs="Avenir" w:eastAsia="Avenir" w:hAnsi="Avenir"/>
          <w:color w:val="171728"/>
          <w:sz w:val="24"/>
          <w:szCs w:val="24"/>
          <w:u w:val="single"/>
          <w:rtl w:val="0"/>
        </w:rPr>
        <w:t xml:space="preserve">Video:</w:t>
      </w:r>
      <w:r w:rsidDel="00000000" w:rsidR="00000000" w:rsidRPr="00000000">
        <w:rPr>
          <w:rFonts w:ascii="Avenir" w:cs="Avenir" w:eastAsia="Avenir" w:hAnsi="Avenir"/>
          <w:color w:val="171728"/>
          <w:sz w:val="24"/>
          <w:szCs w:val="24"/>
          <w:rtl w:val="0"/>
        </w:rPr>
        <w:t xml:space="preserve"> Tedx Talk: </w:t>
      </w:r>
      <w:r w:rsidDel="00000000" w:rsidR="00000000" w:rsidRPr="00000000">
        <w:rPr>
          <w:rFonts w:ascii="Avenir" w:cs="Avenir" w:eastAsia="Avenir" w:hAnsi="Avenir"/>
          <w:i w:val="1"/>
          <w:color w:val="171728"/>
          <w:sz w:val="24"/>
          <w:szCs w:val="24"/>
          <w:rtl w:val="0"/>
        </w:rPr>
        <w:t xml:space="preserve">Let's get to the root of racial injustice</w:t>
      </w:r>
      <w:r w:rsidDel="00000000" w:rsidR="00000000" w:rsidRPr="00000000">
        <w:rPr>
          <w:rFonts w:ascii="Avenir" w:cs="Avenir" w:eastAsia="Avenir" w:hAnsi="Avenir"/>
          <w:color w:val="171728"/>
          <w:sz w:val="24"/>
          <w:szCs w:val="24"/>
          <w:rtl w:val="0"/>
        </w:rPr>
        <w:t xml:space="preserve"> by Megan Ming Francis</w:t>
      </w:r>
      <w:hyperlink r:id="rId22">
        <w:r w:rsidDel="00000000" w:rsidR="00000000" w:rsidRPr="00000000">
          <w:rPr>
            <w:rFonts w:ascii="Avenir" w:cs="Avenir" w:eastAsia="Avenir" w:hAnsi="Avenir"/>
            <w:color w:val="171728"/>
            <w:sz w:val="24"/>
            <w:szCs w:val="24"/>
            <w:rtl w:val="0"/>
          </w:rPr>
          <w:t xml:space="preserve"> </w:t>
        </w:r>
      </w:hyperlink>
      <w:r w:rsidDel="00000000" w:rsidR="00000000" w:rsidRPr="00000000">
        <w:rPr>
          <w:rtl w:val="0"/>
        </w:rPr>
      </w:r>
    </w:p>
    <w:p w:rsidR="00000000" w:rsidDel="00000000" w:rsidP="00000000" w:rsidRDefault="00000000" w:rsidRPr="00000000" w14:paraId="00000043">
      <w:pPr>
        <w:pageBreakBefore w:val="0"/>
        <w:numPr>
          <w:ilvl w:val="1"/>
          <w:numId w:val="4"/>
        </w:numPr>
        <w:spacing w:after="200" w:before="0" w:lineRule="auto"/>
        <w:ind w:left="1440" w:hanging="360"/>
        <w:rPr>
          <w:rFonts w:ascii="Avenir" w:cs="Avenir" w:eastAsia="Avenir" w:hAnsi="Avenir"/>
          <w:sz w:val="24"/>
          <w:szCs w:val="24"/>
          <w:u w:val="none"/>
        </w:rPr>
      </w:pPr>
      <w:hyperlink r:id="rId23">
        <w:r w:rsidDel="00000000" w:rsidR="00000000" w:rsidRPr="00000000">
          <w:rPr>
            <w:rFonts w:ascii="Avenir" w:cs="Avenir" w:eastAsia="Avenir" w:hAnsi="Avenir"/>
            <w:color w:val="f38068"/>
            <w:sz w:val="24"/>
            <w:szCs w:val="24"/>
            <w:u w:val="single"/>
            <w:rtl w:val="0"/>
          </w:rPr>
          <w:t xml:space="preserve">https://www.youtube.com/watch?v=-aCn72iXO9s</w:t>
        </w:r>
      </w:hyperlink>
      <w:r w:rsidDel="00000000" w:rsidR="00000000" w:rsidRPr="00000000">
        <w:rPr>
          <w:rtl w:val="0"/>
        </w:rPr>
      </w:r>
    </w:p>
    <w:p w:rsidR="00000000" w:rsidDel="00000000" w:rsidP="00000000" w:rsidRDefault="00000000" w:rsidRPr="00000000" w14:paraId="00000044">
      <w:pPr>
        <w:pageBreakBefore w:val="0"/>
        <w:numPr>
          <w:ilvl w:val="0"/>
          <w:numId w:val="4"/>
        </w:numPr>
        <w:spacing w:after="200" w:before="0" w:lineRule="auto"/>
        <w:ind w:left="720" w:hanging="360"/>
        <w:rPr>
          <w:rFonts w:ascii="Avenir" w:cs="Avenir" w:eastAsia="Avenir" w:hAnsi="Avenir"/>
          <w:sz w:val="24"/>
          <w:szCs w:val="24"/>
          <w:u w:val="none"/>
        </w:rPr>
      </w:pPr>
      <w:r w:rsidDel="00000000" w:rsidR="00000000" w:rsidRPr="00000000">
        <w:rPr>
          <w:rFonts w:ascii="Avenir" w:cs="Avenir" w:eastAsia="Avenir" w:hAnsi="Avenir"/>
          <w:sz w:val="24"/>
          <w:szCs w:val="24"/>
          <w:u w:val="single"/>
          <w:rtl w:val="0"/>
        </w:rPr>
        <w:t xml:space="preserve">Reading list:</w:t>
      </w:r>
      <w:r w:rsidDel="00000000" w:rsidR="00000000" w:rsidRPr="00000000">
        <w:rPr>
          <w:rFonts w:ascii="Avenir" w:cs="Avenir" w:eastAsia="Avenir" w:hAnsi="Avenir"/>
          <w:sz w:val="24"/>
          <w:szCs w:val="24"/>
          <w:rtl w:val="0"/>
        </w:rPr>
        <w:t xml:space="preserve"> The </w:t>
      </w:r>
      <w:r w:rsidDel="00000000" w:rsidR="00000000" w:rsidRPr="00000000">
        <w:rPr>
          <w:rFonts w:ascii="Avenir" w:cs="Avenir" w:eastAsia="Avenir" w:hAnsi="Avenir"/>
          <w:i w:val="1"/>
          <w:sz w:val="24"/>
          <w:szCs w:val="24"/>
          <w:rtl w:val="0"/>
        </w:rPr>
        <w:t xml:space="preserve">Reader</w:t>
      </w:r>
      <w:r w:rsidDel="00000000" w:rsidR="00000000" w:rsidRPr="00000000">
        <w:rPr>
          <w:rFonts w:ascii="Avenir" w:cs="Avenir" w:eastAsia="Avenir" w:hAnsi="Avenir"/>
          <w:sz w:val="24"/>
          <w:szCs w:val="24"/>
          <w:rtl w:val="0"/>
        </w:rPr>
        <w:t xml:space="preserve"> guide to police abolition</w:t>
      </w:r>
      <w:hyperlink r:id="rId24">
        <w:r w:rsidDel="00000000" w:rsidR="00000000" w:rsidRPr="00000000">
          <w:rPr>
            <w:rFonts w:ascii="Avenir" w:cs="Avenir" w:eastAsia="Avenir" w:hAnsi="Avenir"/>
            <w:sz w:val="24"/>
            <w:szCs w:val="24"/>
            <w:rtl w:val="0"/>
          </w:rPr>
          <w:t xml:space="preserve"> </w:t>
        </w:r>
      </w:hyperlink>
      <w:r w:rsidDel="00000000" w:rsidR="00000000" w:rsidRPr="00000000">
        <w:rPr>
          <w:rtl w:val="0"/>
        </w:rPr>
      </w:r>
    </w:p>
    <w:p w:rsidR="00000000" w:rsidDel="00000000" w:rsidP="00000000" w:rsidRDefault="00000000" w:rsidRPr="00000000" w14:paraId="00000045">
      <w:pPr>
        <w:pageBreakBefore w:val="0"/>
        <w:numPr>
          <w:ilvl w:val="1"/>
          <w:numId w:val="4"/>
        </w:numPr>
        <w:spacing w:after="200" w:before="0" w:lineRule="auto"/>
        <w:ind w:left="1440" w:hanging="360"/>
        <w:rPr>
          <w:rFonts w:ascii="Avenir" w:cs="Avenir" w:eastAsia="Avenir" w:hAnsi="Avenir"/>
          <w:sz w:val="24"/>
          <w:szCs w:val="24"/>
          <w:u w:val="none"/>
        </w:rPr>
      </w:pPr>
      <w:hyperlink r:id="rId25">
        <w:r w:rsidDel="00000000" w:rsidR="00000000" w:rsidRPr="00000000">
          <w:rPr>
            <w:rFonts w:ascii="Avenir" w:cs="Avenir" w:eastAsia="Avenir" w:hAnsi="Avenir"/>
            <w:color w:val="f38068"/>
            <w:sz w:val="24"/>
            <w:szCs w:val="24"/>
            <w:u w:val="single"/>
            <w:rtl w:val="0"/>
          </w:rPr>
          <w:t xml:space="preserve">https://www.chicagoreader.com/chicago/the-reader-guide-to-understanding-police-abolition/Content?oid=80272747</w:t>
        </w:r>
      </w:hyperlink>
      <w:r w:rsidDel="00000000" w:rsidR="00000000" w:rsidRPr="00000000">
        <w:rPr>
          <w:rtl w:val="0"/>
        </w:rPr>
      </w:r>
    </w:p>
    <w:p w:rsidR="00000000" w:rsidDel="00000000" w:rsidP="00000000" w:rsidRDefault="00000000" w:rsidRPr="00000000" w14:paraId="00000046">
      <w:pPr>
        <w:pageBreakBefore w:val="0"/>
        <w:numPr>
          <w:ilvl w:val="0"/>
          <w:numId w:val="4"/>
        </w:numPr>
        <w:spacing w:after="200" w:before="0" w:lineRule="auto"/>
        <w:ind w:left="720" w:hanging="360"/>
        <w:rPr>
          <w:rFonts w:ascii="Avenir" w:cs="Avenir" w:eastAsia="Avenir" w:hAnsi="Avenir"/>
          <w:sz w:val="24"/>
          <w:szCs w:val="24"/>
          <w:u w:val="none"/>
        </w:rPr>
      </w:pPr>
      <w:r w:rsidDel="00000000" w:rsidR="00000000" w:rsidRPr="00000000">
        <w:rPr>
          <w:rFonts w:ascii="Avenir" w:cs="Avenir" w:eastAsia="Avenir" w:hAnsi="Avenir"/>
          <w:sz w:val="24"/>
          <w:szCs w:val="24"/>
          <w:u w:val="single"/>
          <w:rtl w:val="0"/>
        </w:rPr>
        <w:t xml:space="preserve">Readings:</w:t>
      </w:r>
      <w:r w:rsidDel="00000000" w:rsidR="00000000" w:rsidRPr="00000000">
        <w:rPr>
          <w:rFonts w:ascii="Avenir" w:cs="Avenir" w:eastAsia="Avenir" w:hAnsi="Avenir"/>
          <w:sz w:val="24"/>
          <w:szCs w:val="24"/>
          <w:rtl w:val="0"/>
        </w:rPr>
        <w:t xml:space="preserve"> Black Revolutionary Text </w:t>
      </w:r>
    </w:p>
    <w:p w:rsidR="00000000" w:rsidDel="00000000" w:rsidP="00000000" w:rsidRDefault="00000000" w:rsidRPr="00000000" w14:paraId="00000047">
      <w:pPr>
        <w:pageBreakBefore w:val="0"/>
        <w:numPr>
          <w:ilvl w:val="1"/>
          <w:numId w:val="4"/>
        </w:numPr>
        <w:spacing w:after="200" w:before="0" w:lineRule="auto"/>
        <w:ind w:left="1440" w:hanging="360"/>
        <w:rPr>
          <w:rFonts w:ascii="Avenir" w:cs="Avenir" w:eastAsia="Avenir" w:hAnsi="Avenir"/>
          <w:sz w:val="24"/>
          <w:szCs w:val="24"/>
          <w:u w:val="none"/>
        </w:rPr>
      </w:pPr>
      <w:hyperlink r:id="rId26">
        <w:r w:rsidDel="00000000" w:rsidR="00000000" w:rsidRPr="00000000">
          <w:rPr>
            <w:rFonts w:ascii="Avenir" w:cs="Avenir" w:eastAsia="Avenir" w:hAnsi="Avenir"/>
            <w:color w:val="f38068"/>
            <w:sz w:val="24"/>
            <w:szCs w:val="24"/>
            <w:u w:val="single"/>
            <w:rtl w:val="0"/>
          </w:rPr>
          <w:t xml:space="preserve">https://drive.google.com/drive/u/0/folders/18y0_2wm85L113fVWYdgljq9uuIlmlbl3</w:t>
        </w:r>
      </w:hyperlink>
      <w:r w:rsidDel="00000000" w:rsidR="00000000" w:rsidRPr="00000000">
        <w:rPr>
          <w:rtl w:val="0"/>
        </w:rPr>
      </w:r>
    </w:p>
    <w:p w:rsidR="00000000" w:rsidDel="00000000" w:rsidP="00000000" w:rsidRDefault="00000000" w:rsidRPr="00000000" w14:paraId="00000048">
      <w:pPr>
        <w:pageBreakBefore w:val="0"/>
        <w:numPr>
          <w:ilvl w:val="0"/>
          <w:numId w:val="4"/>
        </w:numPr>
        <w:spacing w:after="200" w:before="0" w:lineRule="auto"/>
        <w:ind w:left="720" w:hanging="360"/>
        <w:rPr>
          <w:rFonts w:ascii="Avenir" w:cs="Avenir" w:eastAsia="Avenir" w:hAnsi="Avenir"/>
          <w:sz w:val="24"/>
          <w:szCs w:val="24"/>
          <w:u w:val="none"/>
        </w:rPr>
      </w:pPr>
      <w:r w:rsidDel="00000000" w:rsidR="00000000" w:rsidRPr="00000000">
        <w:rPr>
          <w:rFonts w:ascii="Avenir" w:cs="Avenir" w:eastAsia="Avenir" w:hAnsi="Avenir"/>
          <w:sz w:val="24"/>
          <w:szCs w:val="24"/>
          <w:u w:val="single"/>
          <w:rtl w:val="0"/>
        </w:rPr>
        <w:t xml:space="preserve">Video/</w:t>
      </w:r>
      <w:r w:rsidDel="00000000" w:rsidR="00000000" w:rsidRPr="00000000">
        <w:rPr>
          <w:rFonts w:ascii="Avenir" w:cs="Avenir" w:eastAsia="Avenir" w:hAnsi="Avenir"/>
          <w:sz w:val="24"/>
          <w:szCs w:val="24"/>
          <w:u w:val="single"/>
          <w:rtl w:val="0"/>
        </w:rPr>
        <w:t xml:space="preserve">Live Panel:</w:t>
      </w:r>
      <w:r w:rsidDel="00000000" w:rsidR="00000000" w:rsidRPr="00000000">
        <w:rPr>
          <w:rFonts w:ascii="Avenir" w:cs="Avenir" w:eastAsia="Avenir" w:hAnsi="Avenir"/>
          <w:sz w:val="24"/>
          <w:szCs w:val="24"/>
          <w:rtl w:val="0"/>
        </w:rPr>
        <w:t xml:space="preserve"> Black and Asian solidarity in NYC: What we have learned</w:t>
      </w:r>
      <w:hyperlink r:id="rId27">
        <w:r w:rsidDel="00000000" w:rsidR="00000000" w:rsidRPr="00000000">
          <w:rPr>
            <w:rFonts w:ascii="Avenir" w:cs="Avenir" w:eastAsia="Avenir" w:hAnsi="Avenir"/>
            <w:sz w:val="24"/>
            <w:szCs w:val="24"/>
            <w:rtl w:val="0"/>
          </w:rPr>
          <w:t xml:space="preserve"> </w:t>
        </w:r>
      </w:hyperlink>
      <w:r w:rsidDel="00000000" w:rsidR="00000000" w:rsidRPr="00000000">
        <w:rPr>
          <w:rtl w:val="0"/>
        </w:rPr>
      </w:r>
    </w:p>
    <w:p w:rsidR="00000000" w:rsidDel="00000000" w:rsidP="00000000" w:rsidRDefault="00000000" w:rsidRPr="00000000" w14:paraId="00000049">
      <w:pPr>
        <w:pageBreakBefore w:val="0"/>
        <w:numPr>
          <w:ilvl w:val="1"/>
          <w:numId w:val="4"/>
        </w:numPr>
        <w:spacing w:after="200" w:before="0" w:lineRule="auto"/>
        <w:ind w:left="1440" w:hanging="360"/>
        <w:rPr>
          <w:rFonts w:ascii="Avenir" w:cs="Avenir" w:eastAsia="Avenir" w:hAnsi="Avenir"/>
          <w:sz w:val="24"/>
          <w:szCs w:val="24"/>
          <w:u w:val="none"/>
        </w:rPr>
      </w:pPr>
      <w:hyperlink r:id="rId28">
        <w:r w:rsidDel="00000000" w:rsidR="00000000" w:rsidRPr="00000000">
          <w:rPr>
            <w:rFonts w:ascii="Avenir" w:cs="Avenir" w:eastAsia="Avenir" w:hAnsi="Avenir"/>
            <w:color w:val="f38068"/>
            <w:sz w:val="24"/>
            <w:szCs w:val="24"/>
            <w:u w:val="single"/>
            <w:rtl w:val="0"/>
          </w:rPr>
          <w:t xml:space="preserve">https://www.facebook.com/watch/live/?v=1214147432261027</w:t>
        </w:r>
      </w:hyperlink>
      <w:r w:rsidDel="00000000" w:rsidR="00000000" w:rsidRPr="00000000">
        <w:rPr>
          <w:rtl w:val="0"/>
        </w:rPr>
      </w:r>
    </w:p>
    <w:p w:rsidR="00000000" w:rsidDel="00000000" w:rsidP="00000000" w:rsidRDefault="00000000" w:rsidRPr="00000000" w14:paraId="0000004A">
      <w:pPr>
        <w:pageBreakBefore w:val="0"/>
        <w:numPr>
          <w:ilvl w:val="0"/>
          <w:numId w:val="4"/>
        </w:numPr>
        <w:spacing w:after="200" w:before="0" w:lineRule="auto"/>
        <w:ind w:left="720" w:hanging="360"/>
        <w:rPr>
          <w:rFonts w:ascii="Avenir" w:cs="Avenir" w:eastAsia="Avenir" w:hAnsi="Avenir"/>
          <w:sz w:val="24"/>
          <w:szCs w:val="24"/>
          <w:u w:val="none"/>
        </w:rPr>
      </w:pPr>
      <w:r w:rsidDel="00000000" w:rsidR="00000000" w:rsidRPr="00000000">
        <w:rPr>
          <w:rFonts w:ascii="Avenir" w:cs="Avenir" w:eastAsia="Avenir" w:hAnsi="Avenir"/>
          <w:sz w:val="24"/>
          <w:szCs w:val="24"/>
          <w:u w:val="single"/>
          <w:rtl w:val="0"/>
        </w:rPr>
        <w:t xml:space="preserve">Action List:</w:t>
      </w:r>
      <w:r w:rsidDel="00000000" w:rsidR="00000000" w:rsidRPr="00000000">
        <w:rPr>
          <w:rFonts w:ascii="Avenir" w:cs="Avenir" w:eastAsia="Avenir" w:hAnsi="Avenir"/>
          <w:sz w:val="24"/>
          <w:szCs w:val="24"/>
          <w:rtl w:val="0"/>
        </w:rPr>
        <w:t xml:space="preserve"> 20+ Allyship actions for Asians to show up for the Black community right now by Michelle Kim</w:t>
      </w:r>
      <w:hyperlink r:id="rId29">
        <w:r w:rsidDel="00000000" w:rsidR="00000000" w:rsidRPr="00000000">
          <w:rPr>
            <w:rFonts w:ascii="Avenir" w:cs="Avenir" w:eastAsia="Avenir" w:hAnsi="Avenir"/>
            <w:sz w:val="24"/>
            <w:szCs w:val="24"/>
            <w:rtl w:val="0"/>
          </w:rPr>
          <w:t xml:space="preserve"> </w:t>
        </w:r>
      </w:hyperlink>
      <w:r w:rsidDel="00000000" w:rsidR="00000000" w:rsidRPr="00000000">
        <w:rPr>
          <w:rtl w:val="0"/>
        </w:rPr>
      </w:r>
    </w:p>
    <w:p w:rsidR="00000000" w:rsidDel="00000000" w:rsidP="00000000" w:rsidRDefault="00000000" w:rsidRPr="00000000" w14:paraId="0000004B">
      <w:pPr>
        <w:pageBreakBefore w:val="0"/>
        <w:numPr>
          <w:ilvl w:val="1"/>
          <w:numId w:val="4"/>
        </w:numPr>
        <w:spacing w:after="200" w:before="0" w:lineRule="auto"/>
        <w:ind w:left="1440" w:hanging="360"/>
        <w:rPr>
          <w:rFonts w:ascii="Avenir" w:cs="Avenir" w:eastAsia="Avenir" w:hAnsi="Avenir"/>
          <w:sz w:val="24"/>
          <w:szCs w:val="24"/>
          <w:u w:val="none"/>
        </w:rPr>
      </w:pPr>
      <w:hyperlink r:id="rId30">
        <w:r w:rsidDel="00000000" w:rsidR="00000000" w:rsidRPr="00000000">
          <w:rPr>
            <w:rFonts w:ascii="Avenir" w:cs="Avenir" w:eastAsia="Avenir" w:hAnsi="Avenir"/>
            <w:color w:val="f38068"/>
            <w:sz w:val="24"/>
            <w:szCs w:val="24"/>
            <w:u w:val="single"/>
            <w:rtl w:val="0"/>
          </w:rPr>
          <w:t xml:space="preserve">https://medium.com/awaken-blog/20-allyship-actions-for-asians-to-show-up-for-the-black-community-right-now-464e5689cf3e</w:t>
        </w:r>
      </w:hyperlink>
      <w:r w:rsidDel="00000000" w:rsidR="00000000" w:rsidRPr="00000000">
        <w:rPr>
          <w:rtl w:val="0"/>
        </w:rPr>
      </w:r>
    </w:p>
    <w:p w:rsidR="00000000" w:rsidDel="00000000" w:rsidP="00000000" w:rsidRDefault="00000000" w:rsidRPr="00000000" w14:paraId="0000004C">
      <w:pPr>
        <w:pageBreakBefore w:val="0"/>
        <w:numPr>
          <w:ilvl w:val="0"/>
          <w:numId w:val="4"/>
        </w:numPr>
        <w:spacing w:after="200" w:before="0" w:lineRule="auto"/>
        <w:ind w:left="720" w:hanging="360"/>
        <w:rPr>
          <w:rFonts w:ascii="Avenir" w:cs="Avenir" w:eastAsia="Avenir" w:hAnsi="Avenir"/>
          <w:sz w:val="24"/>
          <w:szCs w:val="24"/>
          <w:u w:val="none"/>
        </w:rPr>
      </w:pPr>
      <w:r w:rsidDel="00000000" w:rsidR="00000000" w:rsidRPr="00000000">
        <w:rPr>
          <w:rFonts w:ascii="Avenir" w:cs="Avenir" w:eastAsia="Avenir" w:hAnsi="Avenir"/>
          <w:sz w:val="24"/>
          <w:szCs w:val="24"/>
          <w:u w:val="single"/>
          <w:rtl w:val="0"/>
        </w:rPr>
        <w:t xml:space="preserve">Reading List:</w:t>
      </w:r>
      <w:r w:rsidDel="00000000" w:rsidR="00000000" w:rsidRPr="00000000">
        <w:rPr>
          <w:rFonts w:ascii="Avenir" w:cs="Avenir" w:eastAsia="Avenir" w:hAnsi="Avenir"/>
          <w:sz w:val="24"/>
          <w:szCs w:val="24"/>
          <w:rtl w:val="0"/>
        </w:rPr>
        <w:t xml:space="preserve"> Black Woman Radicals and AAFC Solidarity Reading List</w:t>
      </w:r>
      <w:hyperlink r:id="rId31">
        <w:r w:rsidDel="00000000" w:rsidR="00000000" w:rsidRPr="00000000">
          <w:rPr>
            <w:rFonts w:ascii="Avenir" w:cs="Avenir" w:eastAsia="Avenir" w:hAnsi="Avenir"/>
            <w:sz w:val="24"/>
            <w:szCs w:val="24"/>
            <w:rtl w:val="0"/>
          </w:rPr>
          <w:t xml:space="preserve"> </w:t>
        </w:r>
      </w:hyperlink>
      <w:r w:rsidDel="00000000" w:rsidR="00000000" w:rsidRPr="00000000">
        <w:rPr>
          <w:rtl w:val="0"/>
        </w:rPr>
      </w:r>
    </w:p>
    <w:p w:rsidR="00000000" w:rsidDel="00000000" w:rsidP="00000000" w:rsidRDefault="00000000" w:rsidRPr="00000000" w14:paraId="0000004D">
      <w:pPr>
        <w:pageBreakBefore w:val="0"/>
        <w:numPr>
          <w:ilvl w:val="1"/>
          <w:numId w:val="4"/>
        </w:numPr>
        <w:spacing w:after="200" w:before="0" w:lineRule="auto"/>
        <w:ind w:left="1440" w:hanging="360"/>
        <w:rPr>
          <w:rFonts w:ascii="Avenir" w:cs="Avenir" w:eastAsia="Avenir" w:hAnsi="Avenir"/>
          <w:sz w:val="24"/>
          <w:szCs w:val="24"/>
          <w:u w:val="none"/>
        </w:rPr>
      </w:pPr>
      <w:hyperlink r:id="rId32">
        <w:r w:rsidDel="00000000" w:rsidR="00000000" w:rsidRPr="00000000">
          <w:rPr>
            <w:rFonts w:ascii="Avenir" w:cs="Avenir" w:eastAsia="Avenir" w:hAnsi="Avenir"/>
            <w:color w:val="f38068"/>
            <w:sz w:val="24"/>
            <w:szCs w:val="24"/>
            <w:u w:val="single"/>
            <w:rtl w:val="0"/>
          </w:rPr>
          <w:t xml:space="preserve">https://www.blackwomenradicals.com/blog-feed/black-and-asian-feminist-solidarities-a-reading-list</w:t>
        </w:r>
      </w:hyperlink>
      <w:r w:rsidDel="00000000" w:rsidR="00000000" w:rsidRPr="00000000">
        <w:rPr>
          <w:rtl w:val="0"/>
        </w:rPr>
      </w:r>
    </w:p>
    <w:p w:rsidR="00000000" w:rsidDel="00000000" w:rsidP="00000000" w:rsidRDefault="00000000" w:rsidRPr="00000000" w14:paraId="0000004E">
      <w:pPr>
        <w:pageBreakBefore w:val="0"/>
        <w:numPr>
          <w:ilvl w:val="0"/>
          <w:numId w:val="4"/>
        </w:numPr>
        <w:spacing w:after="200" w:before="0" w:lineRule="auto"/>
        <w:ind w:left="720" w:hanging="360"/>
        <w:rPr>
          <w:rFonts w:ascii="Avenir" w:cs="Avenir" w:eastAsia="Avenir" w:hAnsi="Avenir"/>
          <w:sz w:val="24"/>
          <w:szCs w:val="24"/>
          <w:u w:val="none"/>
        </w:rPr>
      </w:pPr>
      <w:r w:rsidDel="00000000" w:rsidR="00000000" w:rsidRPr="00000000">
        <w:rPr>
          <w:rFonts w:ascii="Avenir" w:cs="Avenir" w:eastAsia="Avenir" w:hAnsi="Avenir"/>
          <w:sz w:val="24"/>
          <w:szCs w:val="24"/>
          <w:u w:val="single"/>
          <w:rtl w:val="0"/>
        </w:rPr>
        <w:t xml:space="preserve">Article:</w:t>
      </w:r>
      <w:r w:rsidDel="00000000" w:rsidR="00000000" w:rsidRPr="00000000">
        <w:rPr>
          <w:rFonts w:ascii="Avenir" w:cs="Avenir" w:eastAsia="Avenir" w:hAnsi="Avenir"/>
          <w:sz w:val="24"/>
          <w:szCs w:val="24"/>
          <w:rtl w:val="0"/>
        </w:rPr>
        <w:t xml:space="preserve"> </w:t>
      </w:r>
      <w:r w:rsidDel="00000000" w:rsidR="00000000" w:rsidRPr="00000000">
        <w:rPr>
          <w:rFonts w:ascii="Avenir" w:cs="Avenir" w:eastAsia="Avenir" w:hAnsi="Avenir"/>
          <w:i w:val="1"/>
          <w:sz w:val="24"/>
          <w:szCs w:val="24"/>
          <w:rtl w:val="0"/>
        </w:rPr>
        <w:t xml:space="preserve">Amy Cooper Knew Exactly What She Was Doing</w:t>
      </w:r>
      <w:r w:rsidDel="00000000" w:rsidR="00000000" w:rsidRPr="00000000">
        <w:rPr>
          <w:rFonts w:ascii="Avenir" w:cs="Avenir" w:eastAsia="Avenir" w:hAnsi="Avenir"/>
          <w:sz w:val="24"/>
          <w:szCs w:val="24"/>
          <w:rtl w:val="0"/>
        </w:rPr>
        <w:t xml:space="preserve"> by Zeba Blay</w:t>
      </w:r>
      <w:hyperlink r:id="rId33">
        <w:r w:rsidDel="00000000" w:rsidR="00000000" w:rsidRPr="00000000">
          <w:rPr>
            <w:rFonts w:ascii="Avenir" w:cs="Avenir" w:eastAsia="Avenir" w:hAnsi="Avenir"/>
            <w:sz w:val="24"/>
            <w:szCs w:val="24"/>
            <w:rtl w:val="0"/>
          </w:rPr>
          <w:t xml:space="preserve"> </w:t>
        </w:r>
      </w:hyperlink>
      <w:r w:rsidDel="00000000" w:rsidR="00000000" w:rsidRPr="00000000">
        <w:rPr>
          <w:rtl w:val="0"/>
        </w:rPr>
      </w:r>
    </w:p>
    <w:p w:rsidR="00000000" w:rsidDel="00000000" w:rsidP="00000000" w:rsidRDefault="00000000" w:rsidRPr="00000000" w14:paraId="0000004F">
      <w:pPr>
        <w:pageBreakBefore w:val="0"/>
        <w:numPr>
          <w:ilvl w:val="1"/>
          <w:numId w:val="4"/>
        </w:numPr>
        <w:spacing w:after="200" w:before="0" w:lineRule="auto"/>
        <w:ind w:left="1440" w:hanging="360"/>
        <w:rPr>
          <w:rFonts w:ascii="Avenir" w:cs="Avenir" w:eastAsia="Avenir" w:hAnsi="Avenir"/>
          <w:sz w:val="24"/>
          <w:szCs w:val="24"/>
          <w:u w:val="none"/>
        </w:rPr>
      </w:pPr>
      <w:hyperlink r:id="rId34">
        <w:r w:rsidDel="00000000" w:rsidR="00000000" w:rsidRPr="00000000">
          <w:rPr>
            <w:rFonts w:ascii="Avenir" w:cs="Avenir" w:eastAsia="Avenir" w:hAnsi="Avenir"/>
            <w:color w:val="f38068"/>
            <w:sz w:val="24"/>
            <w:szCs w:val="24"/>
            <w:u w:val="single"/>
            <w:rtl w:val="0"/>
          </w:rPr>
          <w:t xml:space="preserve">https://www.huffpost.com/entry/amy-cooper-knew-exactly-what-she-was-doing_n_5ecd1d89c5b6c1f281e0fbc5</w:t>
        </w:r>
      </w:hyperlink>
      <w:r w:rsidDel="00000000" w:rsidR="00000000" w:rsidRPr="00000000">
        <w:rPr>
          <w:rtl w:val="0"/>
        </w:rPr>
      </w:r>
    </w:p>
    <w:p w:rsidR="00000000" w:rsidDel="00000000" w:rsidP="00000000" w:rsidRDefault="00000000" w:rsidRPr="00000000" w14:paraId="00000050">
      <w:pPr>
        <w:pageBreakBefore w:val="0"/>
        <w:numPr>
          <w:ilvl w:val="0"/>
          <w:numId w:val="4"/>
        </w:numPr>
        <w:spacing w:after="200" w:before="0" w:lineRule="auto"/>
        <w:ind w:left="720" w:hanging="360"/>
        <w:rPr>
          <w:rFonts w:ascii="Avenir" w:cs="Avenir" w:eastAsia="Avenir" w:hAnsi="Avenir"/>
          <w:sz w:val="24"/>
          <w:szCs w:val="24"/>
          <w:u w:val="none"/>
        </w:rPr>
      </w:pPr>
      <w:r w:rsidDel="00000000" w:rsidR="00000000" w:rsidRPr="00000000">
        <w:rPr>
          <w:rFonts w:ascii="Avenir" w:cs="Avenir" w:eastAsia="Avenir" w:hAnsi="Avenir"/>
          <w:sz w:val="24"/>
          <w:szCs w:val="24"/>
          <w:u w:val="single"/>
          <w:rtl w:val="0"/>
        </w:rPr>
        <w:t xml:space="preserve">Book Club:</w:t>
      </w:r>
      <w:r w:rsidDel="00000000" w:rsidR="00000000" w:rsidRPr="00000000">
        <w:rPr>
          <w:rFonts w:ascii="Avenir" w:cs="Avenir" w:eastAsia="Avenir" w:hAnsi="Avenir"/>
          <w:sz w:val="24"/>
          <w:szCs w:val="24"/>
          <w:rtl w:val="0"/>
        </w:rPr>
        <w:t xml:space="preserve"> Algorithms of Oppression - a book club and study group by Mandy Harris Williams, free black women's library and women's center for creative work</w:t>
      </w:r>
      <w:hyperlink r:id="rId35">
        <w:r w:rsidDel="00000000" w:rsidR="00000000" w:rsidRPr="00000000">
          <w:rPr>
            <w:rFonts w:ascii="Avenir" w:cs="Avenir" w:eastAsia="Avenir" w:hAnsi="Avenir"/>
            <w:sz w:val="24"/>
            <w:szCs w:val="24"/>
            <w:rtl w:val="0"/>
          </w:rPr>
          <w:t xml:space="preserve"> </w:t>
        </w:r>
      </w:hyperlink>
      <w:r w:rsidDel="00000000" w:rsidR="00000000" w:rsidRPr="00000000">
        <w:rPr>
          <w:rtl w:val="0"/>
        </w:rPr>
      </w:r>
    </w:p>
    <w:p w:rsidR="00000000" w:rsidDel="00000000" w:rsidP="00000000" w:rsidRDefault="00000000" w:rsidRPr="00000000" w14:paraId="00000051">
      <w:pPr>
        <w:pageBreakBefore w:val="0"/>
        <w:numPr>
          <w:ilvl w:val="1"/>
          <w:numId w:val="4"/>
        </w:numPr>
        <w:spacing w:after="200" w:before="0" w:lineRule="auto"/>
        <w:ind w:left="1440" w:hanging="360"/>
        <w:rPr>
          <w:rFonts w:ascii="Avenir" w:cs="Avenir" w:eastAsia="Avenir" w:hAnsi="Avenir"/>
          <w:sz w:val="24"/>
          <w:szCs w:val="24"/>
          <w:u w:val="none"/>
        </w:rPr>
      </w:pPr>
      <w:hyperlink r:id="rId36">
        <w:r w:rsidDel="00000000" w:rsidR="00000000" w:rsidRPr="00000000">
          <w:rPr>
            <w:rFonts w:ascii="Avenir" w:cs="Avenir" w:eastAsia="Avenir" w:hAnsi="Avenir"/>
            <w:color w:val="f38068"/>
            <w:sz w:val="24"/>
            <w:szCs w:val="24"/>
            <w:u w:val="single"/>
            <w:rtl w:val="0"/>
          </w:rPr>
          <w:t xml:space="preserve">https://womenscenterforcreativework.com/events/algorithms-of-oppression/</w:t>
        </w:r>
      </w:hyperlink>
      <w:r w:rsidDel="00000000" w:rsidR="00000000" w:rsidRPr="00000000">
        <w:rPr>
          <w:rtl w:val="0"/>
        </w:rPr>
      </w:r>
    </w:p>
    <w:p w:rsidR="00000000" w:rsidDel="00000000" w:rsidP="00000000" w:rsidRDefault="00000000" w:rsidRPr="00000000" w14:paraId="00000052">
      <w:pPr>
        <w:pageBreakBefore w:val="0"/>
        <w:numPr>
          <w:ilvl w:val="0"/>
          <w:numId w:val="4"/>
        </w:numPr>
        <w:spacing w:after="200" w:lineRule="auto"/>
        <w:ind w:left="720" w:hanging="360"/>
        <w:rPr>
          <w:rFonts w:ascii="Avenir" w:cs="Avenir" w:eastAsia="Avenir" w:hAnsi="Avenir"/>
          <w:sz w:val="24"/>
          <w:szCs w:val="24"/>
          <w:u w:val="none"/>
        </w:rPr>
      </w:pPr>
      <w:r w:rsidDel="00000000" w:rsidR="00000000" w:rsidRPr="00000000">
        <w:rPr>
          <w:rFonts w:ascii="Avenir" w:cs="Avenir" w:eastAsia="Avenir" w:hAnsi="Avenir"/>
          <w:sz w:val="24"/>
          <w:szCs w:val="24"/>
          <w:u w:val="single"/>
          <w:rtl w:val="0"/>
        </w:rPr>
        <w:t xml:space="preserve">Reading List:</w:t>
      </w:r>
      <w:r w:rsidDel="00000000" w:rsidR="00000000" w:rsidRPr="00000000">
        <w:rPr>
          <w:rFonts w:ascii="Avenir" w:cs="Avenir" w:eastAsia="Avenir" w:hAnsi="Avenir"/>
          <w:sz w:val="24"/>
          <w:szCs w:val="24"/>
          <w:rtl w:val="0"/>
        </w:rPr>
        <w:t xml:space="preserve"> 20 Anti-Racist books by black authors</w:t>
      </w:r>
      <w:hyperlink r:id="rId37">
        <w:r w:rsidDel="00000000" w:rsidR="00000000" w:rsidRPr="00000000">
          <w:rPr>
            <w:rFonts w:ascii="Avenir" w:cs="Avenir" w:eastAsia="Avenir" w:hAnsi="Avenir"/>
            <w:sz w:val="24"/>
            <w:szCs w:val="24"/>
            <w:rtl w:val="0"/>
          </w:rPr>
          <w:t xml:space="preserve"> </w:t>
        </w:r>
      </w:hyperlink>
      <w:r w:rsidDel="00000000" w:rsidR="00000000" w:rsidRPr="00000000">
        <w:rPr>
          <w:rtl w:val="0"/>
        </w:rPr>
      </w:r>
    </w:p>
    <w:p w:rsidR="00000000" w:rsidDel="00000000" w:rsidP="00000000" w:rsidRDefault="00000000" w:rsidRPr="00000000" w14:paraId="00000053">
      <w:pPr>
        <w:pageBreakBefore w:val="0"/>
        <w:numPr>
          <w:ilvl w:val="1"/>
          <w:numId w:val="4"/>
        </w:numPr>
        <w:spacing w:after="200" w:lineRule="auto"/>
        <w:ind w:left="1440" w:hanging="360"/>
        <w:rPr>
          <w:rFonts w:ascii="Avenir" w:cs="Avenir" w:eastAsia="Avenir" w:hAnsi="Avenir"/>
          <w:sz w:val="24"/>
          <w:szCs w:val="24"/>
          <w:u w:val="none"/>
        </w:rPr>
      </w:pPr>
      <w:hyperlink r:id="rId38">
        <w:r w:rsidDel="00000000" w:rsidR="00000000" w:rsidRPr="00000000">
          <w:rPr>
            <w:rFonts w:ascii="Avenir" w:cs="Avenir" w:eastAsia="Avenir" w:hAnsi="Avenir"/>
            <w:color w:val="f38068"/>
            <w:sz w:val="24"/>
            <w:szCs w:val="24"/>
            <w:u w:val="single"/>
            <w:rtl w:val="0"/>
          </w:rPr>
          <w:t xml:space="preserve">https://www.elle.com/culture/books/g32687973/black-history-books-reading-list/</w:t>
        </w:r>
      </w:hyperlink>
      <w:r w:rsidDel="00000000" w:rsidR="00000000" w:rsidRPr="00000000">
        <w:rPr>
          <w:rFonts w:ascii="Avenir" w:cs="Avenir" w:eastAsia="Avenir" w:hAnsi="Avenir"/>
          <w:sz w:val="24"/>
          <w:szCs w:val="24"/>
          <w:rtl w:val="0"/>
        </w:rPr>
        <w:t xml:space="preserve"> </w:t>
      </w:r>
    </w:p>
    <w:p w:rsidR="00000000" w:rsidDel="00000000" w:rsidP="00000000" w:rsidRDefault="00000000" w:rsidRPr="00000000" w14:paraId="00000054">
      <w:pPr>
        <w:pageBreakBefore w:val="0"/>
        <w:numPr>
          <w:ilvl w:val="1"/>
          <w:numId w:val="4"/>
        </w:numPr>
        <w:spacing w:after="200" w:lineRule="auto"/>
        <w:ind w:left="1440" w:hanging="360"/>
        <w:rPr>
          <w:rFonts w:ascii="Avenir" w:cs="Avenir" w:eastAsia="Avenir" w:hAnsi="Avenir"/>
          <w:sz w:val="24"/>
          <w:szCs w:val="24"/>
          <w:u w:val="none"/>
        </w:rPr>
      </w:pPr>
      <w:r w:rsidDel="00000000" w:rsidR="00000000" w:rsidRPr="00000000">
        <w:rPr>
          <w:rFonts w:ascii="Avenir" w:cs="Avenir" w:eastAsia="Avenir" w:hAnsi="Avenir"/>
          <w:sz w:val="24"/>
          <w:szCs w:val="24"/>
          <w:rtl w:val="0"/>
        </w:rPr>
        <w:t xml:space="preserve">&amp; a site with over 6 million free books if you can't afford to buy the books:</w:t>
      </w:r>
      <w:hyperlink r:id="rId39">
        <w:r w:rsidDel="00000000" w:rsidR="00000000" w:rsidRPr="00000000">
          <w:rPr>
            <w:rFonts w:ascii="Avenir" w:cs="Avenir" w:eastAsia="Avenir" w:hAnsi="Avenir"/>
            <w:sz w:val="24"/>
            <w:szCs w:val="24"/>
            <w:rtl w:val="0"/>
          </w:rPr>
          <w:t xml:space="preserve"> </w:t>
        </w:r>
      </w:hyperlink>
      <w:hyperlink r:id="rId40">
        <w:r w:rsidDel="00000000" w:rsidR="00000000" w:rsidRPr="00000000">
          <w:rPr>
            <w:rFonts w:ascii="Avenir" w:cs="Avenir" w:eastAsia="Avenir" w:hAnsi="Avenir"/>
            <w:color w:val="f38068"/>
            <w:sz w:val="24"/>
            <w:szCs w:val="24"/>
            <w:u w:val="single"/>
            <w:rtl w:val="0"/>
          </w:rPr>
          <w:t xml:space="preserve">https://b-ok.cc/</w:t>
        </w:r>
      </w:hyperlink>
      <w:r w:rsidDel="00000000" w:rsidR="00000000" w:rsidRPr="00000000">
        <w:rPr>
          <w:rtl w:val="0"/>
        </w:rPr>
      </w:r>
    </w:p>
    <w:p w:rsidR="00000000" w:rsidDel="00000000" w:rsidP="00000000" w:rsidRDefault="00000000" w:rsidRPr="00000000" w14:paraId="00000055">
      <w:pPr>
        <w:pageBreakBefore w:val="0"/>
        <w:numPr>
          <w:ilvl w:val="0"/>
          <w:numId w:val="4"/>
        </w:numPr>
        <w:spacing w:after="200" w:lineRule="auto"/>
        <w:ind w:left="720" w:hanging="360"/>
        <w:rPr>
          <w:rFonts w:ascii="Avenir" w:cs="Avenir" w:eastAsia="Avenir" w:hAnsi="Avenir"/>
          <w:sz w:val="24"/>
          <w:szCs w:val="24"/>
        </w:rPr>
      </w:pPr>
      <w:r w:rsidDel="00000000" w:rsidR="00000000" w:rsidRPr="00000000">
        <w:rPr>
          <w:rFonts w:ascii="Avenir" w:cs="Avenir" w:eastAsia="Avenir" w:hAnsi="Avenir"/>
          <w:sz w:val="24"/>
          <w:szCs w:val="24"/>
          <w:u w:val="single"/>
          <w:rtl w:val="0"/>
        </w:rPr>
        <w:t xml:space="preserve">Video:</w:t>
      </w:r>
      <w:r w:rsidDel="00000000" w:rsidR="00000000" w:rsidRPr="00000000">
        <w:rPr>
          <w:rFonts w:ascii="Avenir" w:cs="Avenir" w:eastAsia="Avenir" w:hAnsi="Avenir"/>
          <w:sz w:val="24"/>
          <w:szCs w:val="24"/>
          <w:rtl w:val="0"/>
        </w:rPr>
        <w:t xml:space="preserve"> Systemic Racism in the United States</w:t>
      </w:r>
    </w:p>
    <w:p w:rsidR="00000000" w:rsidDel="00000000" w:rsidP="00000000" w:rsidRDefault="00000000" w:rsidRPr="00000000" w14:paraId="00000056">
      <w:pPr>
        <w:pageBreakBefore w:val="0"/>
        <w:numPr>
          <w:ilvl w:val="1"/>
          <w:numId w:val="4"/>
        </w:numPr>
        <w:spacing w:after="200" w:lineRule="auto"/>
        <w:ind w:left="1440" w:hanging="360"/>
        <w:rPr>
          <w:rFonts w:ascii="Avenir" w:cs="Avenir" w:eastAsia="Avenir" w:hAnsi="Avenir"/>
          <w:sz w:val="24"/>
          <w:szCs w:val="24"/>
        </w:rPr>
      </w:pPr>
      <w:hyperlink r:id="rId41">
        <w:r w:rsidDel="00000000" w:rsidR="00000000" w:rsidRPr="00000000">
          <w:rPr>
            <w:rFonts w:ascii="Avenir" w:cs="Avenir" w:eastAsia="Avenir" w:hAnsi="Avenir"/>
            <w:color w:val="f38068"/>
            <w:sz w:val="24"/>
            <w:szCs w:val="24"/>
            <w:u w:val="single"/>
            <w:rtl w:val="0"/>
          </w:rPr>
          <w:t xml:space="preserve">https://www.instagram.com/tv/CA2C1FpHAky/?igshid=ixewwczbzwfy</w:t>
        </w:r>
      </w:hyperlink>
      <w:r w:rsidDel="00000000" w:rsidR="00000000" w:rsidRPr="00000000">
        <w:rPr>
          <w:rtl w:val="0"/>
        </w:rPr>
      </w:r>
    </w:p>
    <w:p w:rsidR="00000000" w:rsidDel="00000000" w:rsidP="00000000" w:rsidRDefault="00000000" w:rsidRPr="00000000" w14:paraId="00000057">
      <w:pPr>
        <w:pageBreakBefore w:val="0"/>
        <w:numPr>
          <w:ilvl w:val="0"/>
          <w:numId w:val="4"/>
        </w:numPr>
        <w:spacing w:after="0" w:afterAutospacing="0" w:lineRule="auto"/>
        <w:ind w:left="720" w:hanging="360"/>
        <w:rPr>
          <w:rFonts w:ascii="Avenir" w:cs="Avenir" w:eastAsia="Avenir" w:hAnsi="Avenir"/>
          <w:sz w:val="24"/>
          <w:szCs w:val="24"/>
        </w:rPr>
      </w:pPr>
      <w:r w:rsidDel="00000000" w:rsidR="00000000" w:rsidRPr="00000000">
        <w:rPr>
          <w:rFonts w:ascii="Avenir" w:cs="Avenir" w:eastAsia="Avenir" w:hAnsi="Avenir"/>
          <w:sz w:val="24"/>
          <w:szCs w:val="24"/>
          <w:u w:val="single"/>
          <w:rtl w:val="0"/>
        </w:rPr>
        <w:t xml:space="preserve">Reading List: </w:t>
      </w:r>
      <w:r w:rsidDel="00000000" w:rsidR="00000000" w:rsidRPr="00000000">
        <w:rPr>
          <w:rFonts w:ascii="Avenir" w:cs="Avenir" w:eastAsia="Avenir" w:hAnsi="Avenir"/>
          <w:sz w:val="24"/>
          <w:szCs w:val="24"/>
          <w:rtl w:val="0"/>
        </w:rPr>
        <w:t xml:space="preserve">A syllabus on Institutionalized Racism</w:t>
      </w:r>
    </w:p>
    <w:p w:rsidR="00000000" w:rsidDel="00000000" w:rsidP="00000000" w:rsidRDefault="00000000" w:rsidRPr="00000000" w14:paraId="00000058">
      <w:pPr>
        <w:pageBreakBefore w:val="0"/>
        <w:numPr>
          <w:ilvl w:val="1"/>
          <w:numId w:val="4"/>
        </w:numPr>
        <w:spacing w:after="200" w:lineRule="auto"/>
        <w:ind w:left="1440" w:hanging="360"/>
        <w:rPr>
          <w:rFonts w:ascii="Avenir" w:cs="Avenir" w:eastAsia="Avenir" w:hAnsi="Avenir"/>
          <w:sz w:val="24"/>
          <w:szCs w:val="24"/>
        </w:rPr>
      </w:pPr>
      <w:hyperlink r:id="rId42">
        <w:r w:rsidDel="00000000" w:rsidR="00000000" w:rsidRPr="00000000">
          <w:rPr>
            <w:rFonts w:ascii="Avenir" w:cs="Avenir" w:eastAsia="Avenir" w:hAnsi="Avenir"/>
            <w:color w:val="f38068"/>
            <w:sz w:val="24"/>
            <w:szCs w:val="24"/>
            <w:u w:val="single"/>
            <w:rtl w:val="0"/>
          </w:rPr>
          <w:t xml:space="preserve">https://daily.jstor.org/institutionalized-racism-a-syllabus/?fbclid=IwAR2lL8cG98Xu3apHGCmchwX7aEQRH1NtRiSQSPvELXz0hhDHOYLnvm67Vqk</w:t>
        </w:r>
      </w:hyperlink>
      <w:r w:rsidDel="00000000" w:rsidR="00000000" w:rsidRPr="00000000">
        <w:rPr>
          <w:rtl w:val="0"/>
        </w:rPr>
      </w:r>
    </w:p>
    <w:p w:rsidR="00000000" w:rsidDel="00000000" w:rsidP="00000000" w:rsidRDefault="00000000" w:rsidRPr="00000000" w14:paraId="00000059">
      <w:pPr>
        <w:pageBreakBefore w:val="0"/>
        <w:spacing w:after="200" w:lineRule="auto"/>
        <w:jc w:val="center"/>
        <w:rPr>
          <w:rFonts w:ascii="Avenir" w:cs="Avenir" w:eastAsia="Avenir" w:hAnsi="Avenir"/>
          <w:i w:val="1"/>
          <w:sz w:val="24"/>
          <w:szCs w:val="24"/>
        </w:rPr>
      </w:pPr>
      <w:r w:rsidDel="00000000" w:rsidR="00000000" w:rsidRPr="00000000">
        <w:rPr>
          <w:rtl w:val="0"/>
        </w:rPr>
      </w:r>
    </w:p>
    <w:p w:rsidR="00000000" w:rsidDel="00000000" w:rsidP="00000000" w:rsidRDefault="00000000" w:rsidRPr="00000000" w14:paraId="0000005A">
      <w:pPr>
        <w:pageBreakBefore w:val="0"/>
        <w:spacing w:after="200" w:lineRule="auto"/>
        <w:jc w:val="center"/>
        <w:rPr>
          <w:rFonts w:ascii="Avenir" w:cs="Avenir" w:eastAsia="Avenir" w:hAnsi="Avenir"/>
          <w:i w:val="1"/>
          <w:sz w:val="24"/>
          <w:szCs w:val="24"/>
        </w:rPr>
      </w:pPr>
      <w:r w:rsidDel="00000000" w:rsidR="00000000" w:rsidRPr="00000000">
        <w:rPr>
          <w:rFonts w:ascii="Avenir" w:cs="Avenir" w:eastAsia="Avenir" w:hAnsi="Avenir"/>
          <w:i w:val="1"/>
          <w:sz w:val="24"/>
          <w:szCs w:val="24"/>
          <w:rtl w:val="0"/>
        </w:rPr>
        <w:t xml:space="preserve">“If you are neutral in situations of injustice you have chosen the side of the oppressor” </w:t>
      </w:r>
    </w:p>
    <w:p w:rsidR="00000000" w:rsidDel="00000000" w:rsidP="00000000" w:rsidRDefault="00000000" w:rsidRPr="00000000" w14:paraId="0000005B">
      <w:pPr>
        <w:pageBreakBefore w:val="0"/>
        <w:spacing w:after="200" w:lineRule="auto"/>
        <w:jc w:val="center"/>
        <w:rPr>
          <w:rFonts w:ascii="Avenir" w:cs="Avenir" w:eastAsia="Avenir" w:hAnsi="Avenir"/>
          <w:sz w:val="24"/>
          <w:szCs w:val="24"/>
        </w:rPr>
      </w:pPr>
      <w:r w:rsidDel="00000000" w:rsidR="00000000" w:rsidRPr="00000000">
        <w:rPr>
          <w:rFonts w:ascii="Avenir" w:cs="Avenir" w:eastAsia="Avenir" w:hAnsi="Avenir"/>
          <w:sz w:val="24"/>
          <w:szCs w:val="24"/>
          <w:rtl w:val="0"/>
        </w:rPr>
        <w:t xml:space="preserve">-Desmond Tutu</w:t>
      </w:r>
    </w:p>
    <w:p w:rsidR="00000000" w:rsidDel="00000000" w:rsidP="00000000" w:rsidRDefault="00000000" w:rsidRPr="00000000" w14:paraId="0000005C">
      <w:pPr>
        <w:pageBreakBefore w:val="0"/>
        <w:spacing w:after="200" w:lineRule="auto"/>
        <w:jc w:val="left"/>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5D">
      <w:pPr>
        <w:pageBreakBefore w:val="0"/>
        <w:spacing w:after="200" w:lineRule="auto"/>
        <w:jc w:val="left"/>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5E">
      <w:pPr>
        <w:pageBreakBefore w:val="0"/>
        <w:spacing w:after="200" w:lineRule="auto"/>
        <w:jc w:val="left"/>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5F">
      <w:pPr>
        <w:pageBreakBefore w:val="0"/>
        <w:spacing w:after="200" w:lineRule="auto"/>
        <w:jc w:val="left"/>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60">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160" w:before="160" w:line="360" w:lineRule="auto"/>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61">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240" w:before="240" w:line="360" w:lineRule="auto"/>
        <w:rPr>
          <w:rFonts w:ascii="Avenir" w:cs="Avenir" w:eastAsia="Avenir" w:hAnsi="Avenir"/>
          <w:b w:val="1"/>
        </w:rPr>
      </w:pPr>
      <w:r w:rsidDel="00000000" w:rsidR="00000000" w:rsidRPr="00000000">
        <w:rPr>
          <w:rFonts w:ascii="Avenir" w:cs="Avenir" w:eastAsia="Avenir" w:hAnsi="Avenir"/>
          <w:b w:val="1"/>
          <w:rtl w:val="0"/>
        </w:rPr>
        <w:t xml:space="preserve">…...</w:t>
      </w:r>
    </w:p>
    <w:p w:rsidR="00000000" w:rsidDel="00000000" w:rsidP="00000000" w:rsidRDefault="00000000" w:rsidRPr="00000000" w14:paraId="00000062">
      <w:pPr>
        <w:pageBreakBefore w:val="0"/>
        <w:pBdr>
          <w:top w:color="auto" w:space="0" w:sz="0" w:val="none"/>
          <w:left w:color="auto" w:space="0" w:sz="0" w:val="none"/>
          <w:bottom w:color="auto" w:space="0" w:sz="0" w:val="none"/>
          <w:right w:color="auto" w:space="0" w:sz="0" w:val="none"/>
          <w:between w:color="auto" w:space="0" w:sz="0" w:val="none"/>
        </w:pBdr>
        <w:shd w:fill="ffffff" w:val="clear"/>
        <w:spacing w:line="331.2" w:lineRule="auto"/>
        <w:rPr>
          <w:b w:val="1"/>
          <w:color w:val="202020"/>
        </w:rPr>
      </w:pPr>
      <w:r w:rsidDel="00000000" w:rsidR="00000000" w:rsidRPr="00000000">
        <w:rPr>
          <w:rtl w:val="0"/>
        </w:rPr>
      </w:r>
    </w:p>
    <w:p w:rsidR="00000000" w:rsidDel="00000000" w:rsidP="00000000" w:rsidRDefault="00000000" w:rsidRPr="00000000" w14:paraId="00000063">
      <w:pPr>
        <w:pageBreakBefore w:val="0"/>
        <w:pBdr>
          <w:top w:color="auto" w:space="0" w:sz="0" w:val="none"/>
          <w:left w:color="auto" w:space="0" w:sz="0" w:val="none"/>
          <w:bottom w:color="auto" w:space="0" w:sz="0" w:val="none"/>
          <w:right w:color="auto" w:space="0" w:sz="0" w:val="none"/>
          <w:between w:color="auto" w:space="0" w:sz="0" w:val="none"/>
        </w:pBdr>
        <w:shd w:fill="ffffff" w:val="clear"/>
        <w:spacing w:line="331.2" w:lineRule="auto"/>
        <w:rPr>
          <w:b w:val="1"/>
          <w:color w:val="202020"/>
        </w:rPr>
      </w:pPr>
      <w:r w:rsidDel="00000000" w:rsidR="00000000" w:rsidRPr="00000000">
        <w:rPr>
          <w:b w:val="1"/>
          <w:color w:val="202020"/>
          <w:rtl w:val="0"/>
        </w:rPr>
        <w:t xml:space="preserve">(These were just other ideas, they don’t have to be in the letter.)</w:t>
      </w:r>
    </w:p>
    <w:p w:rsidR="00000000" w:rsidDel="00000000" w:rsidP="00000000" w:rsidRDefault="00000000" w:rsidRPr="00000000" w14:paraId="00000064">
      <w:pPr>
        <w:pageBreakBefore w:val="0"/>
        <w:pBdr>
          <w:top w:color="auto" w:space="0" w:sz="0" w:val="none"/>
          <w:left w:color="auto" w:space="0" w:sz="0" w:val="none"/>
          <w:bottom w:color="auto" w:space="0" w:sz="0" w:val="none"/>
          <w:right w:color="auto" w:space="0" w:sz="0" w:val="none"/>
          <w:between w:color="auto" w:space="0" w:sz="0" w:val="none"/>
        </w:pBdr>
        <w:shd w:fill="ffffff" w:val="clear"/>
        <w:spacing w:line="331.2" w:lineRule="auto"/>
        <w:rPr>
          <w:rFonts w:ascii="Avenir" w:cs="Avenir" w:eastAsia="Avenir" w:hAnsi="Avenir"/>
          <w:b w:val="1"/>
          <w:color w:val="ff00ff"/>
        </w:rPr>
      </w:pPr>
      <w:r w:rsidDel="00000000" w:rsidR="00000000" w:rsidRPr="00000000">
        <w:rPr>
          <w:rFonts w:ascii="Avenir" w:cs="Avenir" w:eastAsia="Avenir" w:hAnsi="Avenir"/>
          <w:b w:val="1"/>
          <w:color w:val="ff00ff"/>
          <w:rtl w:val="0"/>
        </w:rPr>
        <w:t xml:space="preserve">Here are some organizations that are making tangible change, e.g. the </w:t>
      </w:r>
      <w:hyperlink r:id="rId43">
        <w:r w:rsidDel="00000000" w:rsidR="00000000" w:rsidRPr="00000000">
          <w:rPr>
            <w:rFonts w:ascii="Avenir" w:cs="Avenir" w:eastAsia="Avenir" w:hAnsi="Avenir"/>
            <w:b w:val="1"/>
            <w:color w:val="1155cc"/>
            <w:u w:val="single"/>
            <w:rtl w:val="0"/>
          </w:rPr>
          <w:t xml:space="preserve">Color of Change</w:t>
        </w:r>
      </w:hyperlink>
      <w:r w:rsidDel="00000000" w:rsidR="00000000" w:rsidRPr="00000000">
        <w:rPr>
          <w:rFonts w:ascii="Avenir" w:cs="Avenir" w:eastAsia="Avenir" w:hAnsi="Avenir"/>
          <w:b w:val="1"/>
          <w:color w:val="ff00ff"/>
          <w:rtl w:val="0"/>
        </w:rPr>
        <w:t xml:space="preserve"> and </w:t>
      </w:r>
      <w:hyperlink r:id="rId44">
        <w:r w:rsidDel="00000000" w:rsidR="00000000" w:rsidRPr="00000000">
          <w:rPr>
            <w:rFonts w:ascii="Avenir" w:cs="Avenir" w:eastAsia="Avenir" w:hAnsi="Avenir"/>
            <w:b w:val="1"/>
            <w:color w:val="1155cc"/>
            <w:u w:val="single"/>
            <w:rtl w:val="0"/>
          </w:rPr>
          <w:t xml:space="preserve">Campaign Zero</w:t>
        </w:r>
      </w:hyperlink>
      <w:r w:rsidDel="00000000" w:rsidR="00000000" w:rsidRPr="00000000">
        <w:rPr>
          <w:rFonts w:ascii="Avenir" w:cs="Avenir" w:eastAsia="Avenir" w:hAnsi="Avenir"/>
          <w:b w:val="1"/>
          <w:color w:val="ff00ff"/>
          <w:rtl w:val="0"/>
        </w:rPr>
        <w:t xml:space="preserve">.</w:t>
      </w:r>
      <w:r w:rsidDel="00000000" w:rsidR="00000000" w:rsidRPr="00000000">
        <w:rPr>
          <w:rtl w:val="0"/>
        </w:rPr>
      </w:r>
    </w:p>
    <w:p w:rsidR="00000000" w:rsidDel="00000000" w:rsidP="00000000" w:rsidRDefault="00000000" w:rsidRPr="00000000" w14:paraId="00000065">
      <w:pPr>
        <w:pageBreakBefore w:val="0"/>
        <w:pBdr>
          <w:top w:color="auto" w:space="0" w:sz="0" w:val="none"/>
          <w:left w:color="auto" w:space="0" w:sz="0" w:val="none"/>
          <w:bottom w:color="auto" w:space="0" w:sz="0" w:val="none"/>
          <w:right w:color="auto" w:space="0" w:sz="0" w:val="none"/>
          <w:between w:color="auto" w:space="0" w:sz="0" w:val="none"/>
        </w:pBdr>
        <w:shd w:fill="ffffff" w:val="clear"/>
        <w:spacing w:line="331.2" w:lineRule="auto"/>
        <w:rPr>
          <w:rFonts w:ascii="Avenir" w:cs="Avenir" w:eastAsia="Avenir" w:hAnsi="Avenir"/>
          <w:b w:val="1"/>
          <w:color w:val="ff00ff"/>
        </w:rPr>
      </w:pPr>
      <w:r w:rsidDel="00000000" w:rsidR="00000000" w:rsidRPr="00000000">
        <w:rPr>
          <w:rFonts w:ascii="Avenir" w:cs="Avenir" w:eastAsia="Avenir" w:hAnsi="Avenir"/>
          <w:b w:val="1"/>
          <w:color w:val="ff00ff"/>
          <w:rtl w:val="0"/>
        </w:rPr>
        <w:t xml:space="preserve">See this poem about </w:t>
      </w:r>
      <w:hyperlink r:id="rId45">
        <w:r w:rsidDel="00000000" w:rsidR="00000000" w:rsidRPr="00000000">
          <w:rPr>
            <w:rFonts w:ascii="Avenir" w:cs="Avenir" w:eastAsia="Avenir" w:hAnsi="Avenir"/>
            <w:b w:val="1"/>
            <w:color w:val="1155cc"/>
            <w:u w:val="single"/>
            <w:rtl w:val="0"/>
          </w:rPr>
          <w:t xml:space="preserve">Letting America be America</w:t>
        </w:r>
      </w:hyperlink>
      <w:r w:rsidDel="00000000" w:rsidR="00000000" w:rsidRPr="00000000">
        <w:rPr>
          <w:rFonts w:ascii="Avenir" w:cs="Avenir" w:eastAsia="Avenir" w:hAnsi="Avenir"/>
          <w:b w:val="1"/>
          <w:color w:val="ff00ff"/>
          <w:rtl w:val="0"/>
        </w:rPr>
        <w:t xml:space="preserve"> because </w:t>
      </w:r>
      <w:hyperlink r:id="rId46">
        <w:r w:rsidDel="00000000" w:rsidR="00000000" w:rsidRPr="00000000">
          <w:rPr>
            <w:rFonts w:ascii="Avenir" w:cs="Avenir" w:eastAsia="Avenir" w:hAnsi="Avenir"/>
            <w:b w:val="1"/>
            <w:color w:val="1155cc"/>
            <w:u w:val="single"/>
            <w:rtl w:val="0"/>
          </w:rPr>
          <w:t xml:space="preserve">We Are America</w:t>
        </w:r>
      </w:hyperlink>
      <w:r w:rsidDel="00000000" w:rsidR="00000000" w:rsidRPr="00000000">
        <w:rPr>
          <w:rFonts w:ascii="Avenir" w:cs="Avenir" w:eastAsia="Avenir" w:hAnsi="Avenir"/>
          <w:b w:val="1"/>
          <w:color w:val="ff00ff"/>
          <w:rtl w:val="0"/>
        </w:rPr>
        <w:t xml:space="preserve"> vs. Making America Great Again.</w:t>
      </w:r>
    </w:p>
    <w:p w:rsidR="00000000" w:rsidDel="00000000" w:rsidP="00000000" w:rsidRDefault="00000000" w:rsidRPr="00000000" w14:paraId="00000066">
      <w:pPr>
        <w:pageBreakBefore w:val="0"/>
        <w:pBdr>
          <w:top w:color="auto" w:space="0" w:sz="0" w:val="none"/>
          <w:left w:color="auto" w:space="0" w:sz="0" w:val="none"/>
          <w:bottom w:color="auto" w:space="0" w:sz="0" w:val="none"/>
          <w:right w:color="auto" w:space="0" w:sz="0" w:val="none"/>
          <w:between w:color="auto" w:space="0" w:sz="0" w:val="none"/>
        </w:pBdr>
        <w:shd w:fill="ffffff" w:val="clear"/>
        <w:spacing w:line="331.2" w:lineRule="auto"/>
        <w:rPr>
          <w:rFonts w:ascii="Avenir" w:cs="Avenir" w:eastAsia="Avenir" w:hAnsi="Avenir"/>
          <w:b w:val="1"/>
          <w:color w:val="ff00ff"/>
        </w:rPr>
      </w:pPr>
      <w:r w:rsidDel="00000000" w:rsidR="00000000" w:rsidRPr="00000000">
        <w:rPr>
          <w:rFonts w:ascii="Avenir" w:cs="Avenir" w:eastAsia="Avenir" w:hAnsi="Avenir"/>
          <w:b w:val="1"/>
          <w:color w:val="ff00ff"/>
          <w:rtl w:val="0"/>
        </w:rPr>
        <w:t xml:space="preserve">Another organization </w:t>
      </w:r>
      <w:hyperlink r:id="rId47">
        <w:r w:rsidDel="00000000" w:rsidR="00000000" w:rsidRPr="00000000">
          <w:rPr>
            <w:rFonts w:ascii="Avenir" w:cs="Avenir" w:eastAsia="Avenir" w:hAnsi="Avenir"/>
            <w:b w:val="1"/>
            <w:color w:val="1155cc"/>
            <w:u w:val="single"/>
            <w:rtl w:val="0"/>
          </w:rPr>
          <w:t xml:space="preserve">Life After Hate</w:t>
        </w:r>
      </w:hyperlink>
      <w:r w:rsidDel="00000000" w:rsidR="00000000" w:rsidRPr="00000000">
        <w:rPr>
          <w:rFonts w:ascii="Avenir" w:cs="Avenir" w:eastAsia="Avenir" w:hAnsi="Avenir"/>
          <w:b w:val="1"/>
          <w:color w:val="ff00ff"/>
          <w:rtl w:val="0"/>
        </w:rPr>
        <w:t xml:space="preserve"> is working to help people who choose to move away from following violent religious and ideological groups and reintegrate with society. </w:t>
      </w:r>
      <w:r w:rsidDel="00000000" w:rsidR="00000000" w:rsidRPr="00000000">
        <w:rPr>
          <w:rtl w:val="0"/>
        </w:rPr>
      </w:r>
    </w:p>
    <w:p w:rsidR="00000000" w:rsidDel="00000000" w:rsidP="00000000" w:rsidRDefault="00000000" w:rsidRPr="00000000" w14:paraId="00000067">
      <w:pPr>
        <w:pageBreakBefore w:val="0"/>
        <w:spacing w:after="200" w:lineRule="auto"/>
        <w:rPr>
          <w:b w:val="1"/>
          <w:color w:val="202020"/>
        </w:rPr>
      </w:pPr>
      <w:r w:rsidDel="00000000" w:rsidR="00000000" w:rsidRPr="00000000">
        <w:rPr>
          <w:rFonts w:ascii="Avenir" w:cs="Avenir" w:eastAsia="Avenir" w:hAnsi="Avenir"/>
          <w:color w:val="202020"/>
          <w:sz w:val="24"/>
          <w:szCs w:val="24"/>
          <w:highlight w:val="white"/>
          <w:rtl w:val="0"/>
        </w:rPr>
        <w:t xml:space="preserve"> ---------------</w:t>
      </w:r>
      <w:r w:rsidDel="00000000" w:rsidR="00000000" w:rsidRPr="00000000">
        <w:rPr>
          <w:rtl w:val="0"/>
        </w:rPr>
      </w:r>
    </w:p>
    <w:p w:rsidR="00000000" w:rsidDel="00000000" w:rsidP="00000000" w:rsidRDefault="00000000" w:rsidRPr="00000000" w14:paraId="00000068">
      <w:pPr>
        <w:pageBreakBefore w:val="0"/>
        <w:pBdr>
          <w:top w:color="auto" w:space="0" w:sz="0" w:val="none"/>
          <w:left w:color="auto" w:space="0" w:sz="0" w:val="none"/>
          <w:bottom w:color="auto" w:space="0" w:sz="0" w:val="none"/>
          <w:right w:color="auto" w:space="0" w:sz="0" w:val="none"/>
          <w:between w:color="auto" w:space="0" w:sz="0" w:val="none"/>
        </w:pBdr>
        <w:shd w:fill="ffffff" w:val="clear"/>
        <w:spacing w:line="331.2" w:lineRule="auto"/>
        <w:rPr>
          <w:rFonts w:ascii="Avenir" w:cs="Avenir" w:eastAsia="Avenir" w:hAnsi="Avenir"/>
          <w:b w:val="1"/>
          <w:color w:val="202020"/>
          <w:sz w:val="24"/>
          <w:szCs w:val="24"/>
        </w:rPr>
      </w:pPr>
      <w:r w:rsidDel="00000000" w:rsidR="00000000" w:rsidRPr="00000000">
        <w:rPr>
          <w:rFonts w:ascii="Avenir" w:cs="Avenir" w:eastAsia="Avenir" w:hAnsi="Avenir"/>
          <w:b w:val="1"/>
          <w:color w:val="202020"/>
          <w:sz w:val="24"/>
          <w:szCs w:val="24"/>
          <w:rtl w:val="0"/>
        </w:rPr>
        <w:t xml:space="preserve">We must also recognize the history of oppression plaguing our Black womxn. Though some glimpse of justice is shown through the arrests of those suspects involved in the George Floyd and Ahmaud Arbery cases there have been no arrests made in the case of Breonna Taylor.</w:t>
      </w:r>
      <w:hyperlink r:id="rId48">
        <w:r w:rsidDel="00000000" w:rsidR="00000000" w:rsidRPr="00000000">
          <w:rPr>
            <w:rFonts w:ascii="Avenir" w:cs="Avenir" w:eastAsia="Avenir" w:hAnsi="Avenir"/>
            <w:b w:val="1"/>
            <w:color w:val="202020"/>
            <w:sz w:val="24"/>
            <w:szCs w:val="24"/>
            <w:rtl w:val="0"/>
          </w:rPr>
          <w:t xml:space="preserve"> </w:t>
        </w:r>
      </w:hyperlink>
      <w:hyperlink r:id="rId49">
        <w:r w:rsidDel="00000000" w:rsidR="00000000" w:rsidRPr="00000000">
          <w:rPr>
            <w:rFonts w:ascii="Avenir" w:cs="Avenir" w:eastAsia="Avenir" w:hAnsi="Avenir"/>
            <w:b w:val="1"/>
            <w:color w:val="202020"/>
            <w:sz w:val="24"/>
            <w:szCs w:val="24"/>
            <w:rtl w:val="0"/>
          </w:rPr>
          <w:t xml:space="preserve">Police violence and other violent acts against womxn of color</w:t>
        </w:r>
      </w:hyperlink>
      <w:r w:rsidDel="00000000" w:rsidR="00000000" w:rsidRPr="00000000">
        <w:rPr>
          <w:rFonts w:ascii="Avenir" w:cs="Avenir" w:eastAsia="Avenir" w:hAnsi="Avenir"/>
          <w:b w:val="1"/>
          <w:color w:val="202020"/>
          <w:sz w:val="24"/>
          <w:szCs w:val="24"/>
          <w:rtl w:val="0"/>
        </w:rPr>
        <w:t xml:space="preserve"> is a huge issue in our society, though it often receives little to no media coverage and attention. The lack of coverage of the</w:t>
      </w:r>
      <w:hyperlink r:id="rId50">
        <w:r w:rsidDel="00000000" w:rsidR="00000000" w:rsidRPr="00000000">
          <w:rPr>
            <w:rFonts w:ascii="Avenir" w:cs="Avenir" w:eastAsia="Avenir" w:hAnsi="Avenir"/>
            <w:b w:val="1"/>
            <w:color w:val="202020"/>
            <w:sz w:val="24"/>
            <w:szCs w:val="24"/>
            <w:rtl w:val="0"/>
          </w:rPr>
          <w:t xml:space="preserve"> </w:t>
        </w:r>
      </w:hyperlink>
      <w:hyperlink r:id="rId51">
        <w:r w:rsidDel="00000000" w:rsidR="00000000" w:rsidRPr="00000000">
          <w:rPr>
            <w:rFonts w:ascii="Avenir" w:cs="Avenir" w:eastAsia="Avenir" w:hAnsi="Avenir"/>
            <w:b w:val="1"/>
            <w:color w:val="202020"/>
            <w:sz w:val="24"/>
            <w:szCs w:val="24"/>
            <w:rtl w:val="0"/>
          </w:rPr>
          <w:t xml:space="preserve">Breonna Taylor case</w:t>
        </w:r>
      </w:hyperlink>
      <w:r w:rsidDel="00000000" w:rsidR="00000000" w:rsidRPr="00000000">
        <w:rPr>
          <w:rFonts w:ascii="Avenir" w:cs="Avenir" w:eastAsia="Avenir" w:hAnsi="Avenir"/>
          <w:b w:val="1"/>
          <w:color w:val="202020"/>
          <w:sz w:val="24"/>
          <w:szCs w:val="24"/>
          <w:rtl w:val="0"/>
        </w:rPr>
        <w:t xml:space="preserve">, and other womxn-identifying Black persons in our media is noticeable and should also not be tolerated. In our quest to seek justice for victims in our Black communities it is vital that we recognize the intersecting identities of all those affected by systems of oppression and truly seek justice for all.</w:t>
      </w:r>
    </w:p>
    <w:p w:rsidR="00000000" w:rsidDel="00000000" w:rsidP="00000000" w:rsidRDefault="00000000" w:rsidRPr="00000000" w14:paraId="00000069">
      <w:pPr>
        <w:pageBreakBefore w:val="0"/>
        <w:spacing w:after="200" w:lineRule="auto"/>
        <w:rPr>
          <w:rFonts w:ascii="Avenir" w:cs="Avenir" w:eastAsia="Avenir" w:hAnsi="Avenir"/>
          <w:color w:val="202020"/>
          <w:sz w:val="24"/>
          <w:szCs w:val="24"/>
          <w:highlight w:val="white"/>
        </w:rPr>
      </w:pPr>
      <w:r w:rsidDel="00000000" w:rsidR="00000000" w:rsidRPr="00000000">
        <w:rPr>
          <w:rtl w:val="0"/>
        </w:rPr>
      </w:r>
    </w:p>
    <w:p w:rsidR="00000000" w:rsidDel="00000000" w:rsidP="00000000" w:rsidRDefault="00000000" w:rsidRPr="00000000" w14:paraId="0000006A">
      <w:pPr>
        <w:pageBreakBefore w:val="0"/>
        <w:pBdr>
          <w:top w:color="auto" w:space="0" w:sz="0" w:val="none"/>
          <w:left w:color="auto" w:space="0" w:sz="0" w:val="none"/>
          <w:bottom w:color="auto" w:space="0" w:sz="0" w:val="none"/>
          <w:right w:color="auto" w:space="0" w:sz="0" w:val="none"/>
          <w:between w:color="auto" w:space="0" w:sz="0" w:val="none"/>
        </w:pBdr>
        <w:shd w:fill="ffffff" w:val="clear"/>
        <w:spacing w:line="331.2" w:lineRule="auto"/>
        <w:rPr>
          <w:rFonts w:ascii="Avenir" w:cs="Avenir" w:eastAsia="Avenir" w:hAnsi="Avenir"/>
          <w:b w:val="1"/>
          <w:color w:val="202020"/>
          <w:sz w:val="24"/>
          <w:szCs w:val="24"/>
        </w:rPr>
      </w:pPr>
      <w:r w:rsidDel="00000000" w:rsidR="00000000" w:rsidRPr="00000000">
        <w:rPr>
          <w:b w:val="1"/>
          <w:color w:val="202020"/>
          <w:rtl w:val="0"/>
        </w:rPr>
        <w:t xml:space="preserve">What occurred to Ahmaud Arbery, Breonna Taylor, George Floyd, and countless others is incredibly heartbreaking, but it is not new. It is the representation of a system of oppression that dates back centuries, and continues to manifest itself into injustices experienced by so many marginalized groups in various institutions within our society. What makes this experience unique is that it is paired with the intense magnitude of the stress that the world is experiencing by a global pandemic, bringing with it a huge health crisis and economic distress that also disproportionately impacts marginalized members of our society.  </w:t>
      </w:r>
      <w:r w:rsidDel="00000000" w:rsidR="00000000" w:rsidRPr="00000000">
        <w:rPr>
          <w:rtl w:val="0"/>
        </w:rPr>
      </w:r>
    </w:p>
    <w:p w:rsidR="00000000" w:rsidDel="00000000" w:rsidP="00000000" w:rsidRDefault="00000000" w:rsidRPr="00000000" w14:paraId="0000006B">
      <w:pPr>
        <w:pageBreakBefore w:val="0"/>
        <w:spacing w:after="200" w:lineRule="auto"/>
        <w:jc w:val="left"/>
        <w:rPr>
          <w:rFonts w:ascii="Avenir" w:cs="Avenir" w:eastAsia="Avenir" w:hAnsi="Avenir"/>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Kiersten Auroria Blake" w:id="2" w:date="2020-06-03T22:41:05Z">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+alexia.leclercq@nyu.edu  should i add this to the part below or add it up here?</w:t>
      </w:r>
    </w:p>
  </w:comment>
  <w:comment w:author="Alexia Leclercq" w:id="3" w:date="2020-06-03T23:45:17Z">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looks like the first half is readings/resources and then at the orgs to donate to so many we can put the readings/videos/resources with the other readings and the orgs under action items here</w:t>
      </w:r>
    </w:p>
  </w:comment>
  <w:comment w:author="Alexia Leclercq" w:id="0" w:date="2020-06-03T23:58:59Z">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comment>
  <w:comment w:author="Kiersten Auroria Blake" w:id="1" w:date="2020-06-05T06:28:46Z">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idk, thought you wrote this.</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mfortaa">
    <w:embedRegular w:fontKey="{00000000-0000-0000-0000-000000000000}" r:id="rId1" w:subsetted="0"/>
    <w:embedBold w:fontKey="{00000000-0000-0000-0000-000000000000}" r:id="rId2" w:subsetted="0"/>
  </w:font>
  <w:font w:name="Avenir"/>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color w:val="20202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b-ok.cc/" TargetMode="External"/><Relationship Id="rId42" Type="http://schemas.openxmlformats.org/officeDocument/2006/relationships/hyperlink" Target="https://daily.jstor.org/institutionalized-racism-a-syllabus/?fbclid=IwAR2lL8cG98Xu3apHGCmchwX7aEQRH1NtRiSQSPvELXz0hhDHOYLnvm67Vqk" TargetMode="External"/><Relationship Id="rId41" Type="http://schemas.openxmlformats.org/officeDocument/2006/relationships/hyperlink" Target="https://www.instagram.com/tv/CA2C1FpHAky/?igshid=ixewwczbzwfy" TargetMode="External"/><Relationship Id="rId44" Type="http://schemas.openxmlformats.org/officeDocument/2006/relationships/hyperlink" Target="https://www.joincampaignzero.org/#vision" TargetMode="External"/><Relationship Id="rId43" Type="http://schemas.openxmlformats.org/officeDocument/2006/relationships/hyperlink" Target="https://act.colorofchange.org/signup/signup/" TargetMode="External"/><Relationship Id="rId46" Type="http://schemas.openxmlformats.org/officeDocument/2006/relationships/hyperlink" Target="https://poets.org/poem/i-too" TargetMode="External"/><Relationship Id="rId45" Type="http://schemas.openxmlformats.org/officeDocument/2006/relationships/hyperlink" Target="https://poets.org/poem/let-america-be-america-again"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s://docs.google.com/document/u/2/d/e/2PACX-1vSc21IFAQipNs9ReAzR_z_MuwqEsJk-LCDZ9l1jfBDcgny0pqQxL86IgNfJFjJOV6DkTMg39hl3ZyCY/pub" TargetMode="External"/><Relationship Id="rId48" Type="http://schemas.openxmlformats.org/officeDocument/2006/relationships/hyperlink" Target="https://www.aclu.org/blog/criminal-law-reform/reforming-police/say-her-name-recognizing-police-brutality-against-black" TargetMode="External"/><Relationship Id="rId47" Type="http://schemas.openxmlformats.org/officeDocument/2006/relationships/hyperlink" Target="https://www.lifeafterhate.org/about-us-1/" TargetMode="External"/><Relationship Id="rId49" Type="http://schemas.openxmlformats.org/officeDocument/2006/relationships/hyperlink" Target="https://www.aclu.org/blog/criminal-law-reform/reforming-police/say-her-name-recognizing-police-brutality-against-black"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start-empowerment.org" TargetMode="External"/><Relationship Id="rId8" Type="http://schemas.openxmlformats.org/officeDocument/2006/relationships/image" Target="media/image1.png"/><Relationship Id="rId31" Type="http://schemas.openxmlformats.org/officeDocument/2006/relationships/hyperlink" Target="https://www.blackwomenradicals.com/blog-feed/black-and-asian-feminist-solidarities-a-reading-list" TargetMode="External"/><Relationship Id="rId30" Type="http://schemas.openxmlformats.org/officeDocument/2006/relationships/hyperlink" Target="https://medium.com/awaken-blog/20-allyship-actions-for-asians-to-show-up-for-the-black-community-right-now-464e5689cf3e" TargetMode="External"/><Relationship Id="rId33" Type="http://schemas.openxmlformats.org/officeDocument/2006/relationships/hyperlink" Target="https://www.huffpost.com/entry/amy-cooper-knew-exactly-what-she-was-doing_n_5ecd1d89c5b6c1f281e0fbc5" TargetMode="External"/><Relationship Id="rId32" Type="http://schemas.openxmlformats.org/officeDocument/2006/relationships/hyperlink" Target="https://www.blackwomenradicals.com/blog-feed/black-and-asian-feminist-solidarities-a-reading-list" TargetMode="External"/><Relationship Id="rId35" Type="http://schemas.openxmlformats.org/officeDocument/2006/relationships/hyperlink" Target="https://womenscenterforcreativework.com/events/algorithms-of-oppression/" TargetMode="External"/><Relationship Id="rId34" Type="http://schemas.openxmlformats.org/officeDocument/2006/relationships/hyperlink" Target="https://www.huffpost.com/entry/amy-cooper-knew-exactly-what-she-was-doing_n_5ecd1d89c5b6c1f281e0fbc5" TargetMode="External"/><Relationship Id="rId37" Type="http://schemas.openxmlformats.org/officeDocument/2006/relationships/hyperlink" Target="https://www.elle.com/culture/books/g32687973/black-history-books-reading-list/" TargetMode="External"/><Relationship Id="rId36" Type="http://schemas.openxmlformats.org/officeDocument/2006/relationships/hyperlink" Target="https://womenscenterforcreativework.com/events/algorithms-of-oppression/" TargetMode="External"/><Relationship Id="rId39" Type="http://schemas.openxmlformats.org/officeDocument/2006/relationships/hyperlink" Target="https://b-ok.cc/" TargetMode="External"/><Relationship Id="rId38" Type="http://schemas.openxmlformats.org/officeDocument/2006/relationships/hyperlink" Target="https://www.elle.com/culture/books/g32687973/black-history-books-reading-list/" TargetMode="External"/><Relationship Id="rId20" Type="http://schemas.openxmlformats.org/officeDocument/2006/relationships/hyperlink" Target="https://www.aaihs.org/prison-abolition-syllabus-2-0/" TargetMode="External"/><Relationship Id="rId22" Type="http://schemas.openxmlformats.org/officeDocument/2006/relationships/hyperlink" Target="https://www.youtube.com/watch?v=-aCn72iXO9s" TargetMode="External"/><Relationship Id="rId21" Type="http://schemas.openxmlformats.org/officeDocument/2006/relationships/hyperlink" Target="https://www.aaihs.org/prison-abolition-syllabus-2-0/" TargetMode="External"/><Relationship Id="rId24" Type="http://schemas.openxmlformats.org/officeDocument/2006/relationships/hyperlink" Target="https://www.chicagoreader.com/chicago/the-reader-guide-to-understanding-police-abolition/Content?oid=80272747" TargetMode="External"/><Relationship Id="rId23" Type="http://schemas.openxmlformats.org/officeDocument/2006/relationships/hyperlink" Target="https://www.youtube.com/watch?v=-aCn72iXO9s" TargetMode="External"/><Relationship Id="rId26" Type="http://schemas.openxmlformats.org/officeDocument/2006/relationships/hyperlink" Target="https://drive.google.com/drive/u/0/folders/18y0_2wm85L113fVWYdgljq9uuIlmlbl3" TargetMode="External"/><Relationship Id="rId25" Type="http://schemas.openxmlformats.org/officeDocument/2006/relationships/hyperlink" Target="https://www.chicagoreader.com/chicago/the-reader-guide-to-understanding-police-abolition/Content?oid=80272747" TargetMode="External"/><Relationship Id="rId28" Type="http://schemas.openxmlformats.org/officeDocument/2006/relationships/hyperlink" Target="https://www.facebook.com/watch/live/?v=1214147432261027" TargetMode="External"/><Relationship Id="rId27" Type="http://schemas.openxmlformats.org/officeDocument/2006/relationships/hyperlink" Target="https://www.facebook.com/watch/live/?v=1214147432261027" TargetMode="External"/><Relationship Id="rId29" Type="http://schemas.openxmlformats.org/officeDocument/2006/relationships/hyperlink" Target="https://medium.com/awaken-blog/20-allyship-actions-for-asians-to-show-up-for-the-black-community-right-now-464e5689cf3e" TargetMode="External"/><Relationship Id="rId51" Type="http://schemas.openxmlformats.org/officeDocument/2006/relationships/hyperlink" Target="https://www.standwithbre.com/" TargetMode="External"/><Relationship Id="rId50" Type="http://schemas.openxmlformats.org/officeDocument/2006/relationships/hyperlink" Target="https://www.standwithbre.com/" TargetMode="External"/><Relationship Id="rId11" Type="http://schemas.openxmlformats.org/officeDocument/2006/relationships/hyperlink" Target="https://docs.google.com/document/u/1/d/1-0KC83vYfVQ-2freQveH43PWxuab2uWDEGolzrNoIks/mobilebasic" TargetMode="External"/><Relationship Id="rId10" Type="http://schemas.openxmlformats.org/officeDocument/2006/relationships/hyperlink" Target="https://docs.google.com/document/d/e/2PACX-1vRXZpNSnGFcNbeJoKlF8FTJ7iCK4zlCfGks1dOKDI_HtB8pIGj_517YJR9YhVEvcjYRZQxJyu6rANWW/pub" TargetMode="External"/><Relationship Id="rId13" Type="http://schemas.openxmlformats.org/officeDocument/2006/relationships/hyperlink" Target="https://docs.google.com/document/u/0/d/1zvLnH3pn4I7JxUa88-cDNodDlsprE6htCp-Txq249OI/mobilebasic" TargetMode="External"/><Relationship Id="rId12" Type="http://schemas.openxmlformats.org/officeDocument/2006/relationships/hyperlink" Target="https://www.youtube.com/watch?v=bCgLa25fDHM" TargetMode="External"/><Relationship Id="rId15" Type="http://schemas.openxmlformats.org/officeDocument/2006/relationships/hyperlink" Target="https://docs.google.com/spreadsheets/u/1/d/1ZIvDZpHqvNZkf8dGFXVjfk-Wq0Y9FTG410NJbH_8K8M/htmlview" TargetMode="External"/><Relationship Id="rId14" Type="http://schemas.openxmlformats.org/officeDocument/2006/relationships/hyperlink" Target="https://twitter.com/jadealycebod/status/1266573372370059266" TargetMode="External"/><Relationship Id="rId17" Type="http://schemas.openxmlformats.org/officeDocument/2006/relationships/hyperlink" Target="https://theanarchistlibrary.org/library/angela-y-davis-are-prisons-obsolete.pdf" TargetMode="External"/><Relationship Id="rId16" Type="http://schemas.openxmlformats.org/officeDocument/2006/relationships/hyperlink" Target="https://docs.google.com/document/d/1X4-YS3vFn5CLL9QtJSU0xqmTh_h8XilXgOqGAjZISBI/preview?fbclid=IwAR2trHe9Uh9WA6R1l_KagmyNVnpG0m157YKe9gwWFesRwOoHUlr6GKhlFxQ&amp;pru=AAABcopMPQU*K_puEnU-cBUGKdR1iGi4tA" TargetMode="External"/><Relationship Id="rId19" Type="http://schemas.openxmlformats.org/officeDocument/2006/relationships/hyperlink" Target="https://docs.google.com/document/u/0/d/1vMVDYyIfAOkdNeQPHwH2svgAdoh9PBfNILEP82WEU9Q/mobilebasic" TargetMode="External"/><Relationship Id="rId18" Type="http://schemas.openxmlformats.org/officeDocument/2006/relationships/hyperlink" Target="https://docs.google.com/document/u/0/d/1vMVDYyIfAOkdNeQPHwH2svgAdoh9PBfNILEP82WEU9Q/mobilebasic"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omfortaa-regular.ttf"/><Relationship Id="rId2" Type="http://schemas.openxmlformats.org/officeDocument/2006/relationships/font" Target="fonts/Comforta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